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XSpec="center" w:tblpY="236"/>
        <w:tblW w:w="9005" w:type="dxa"/>
        <w:tblLook w:val="01E0"/>
      </w:tblPr>
      <w:tblGrid>
        <w:gridCol w:w="3652"/>
        <w:gridCol w:w="5353"/>
      </w:tblGrid>
      <w:tr w:rsidR="003C7068" w:rsidRPr="008468D3" w:rsidTr="00BB030F">
        <w:tc>
          <w:tcPr>
            <w:tcW w:w="3652" w:type="dxa"/>
          </w:tcPr>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468D3">
              <w:rPr>
                <w:rFonts w:ascii="Times New Roman" w:eastAsia="Times New Roman" w:hAnsi="Times New Roman" w:cs="Times New Roman"/>
                <w:b/>
                <w:sz w:val="24"/>
                <w:szCs w:val="24"/>
                <w:lang w:eastAsia="ru-RU"/>
              </w:rPr>
              <w:t>ПРИНЯТО</w:t>
            </w:r>
          </w:p>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Общим собранием</w:t>
            </w:r>
          </w:p>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 МАДОУ «Детский сад №  342</w:t>
            </w:r>
          </w:p>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комбинированного вида» </w:t>
            </w:r>
          </w:p>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Приволжского района г</w:t>
            </w:r>
            <w:proofErr w:type="gramStart"/>
            <w:r w:rsidRPr="008468D3">
              <w:rPr>
                <w:rFonts w:ascii="Times New Roman" w:eastAsia="Times New Roman" w:hAnsi="Times New Roman" w:cs="Times New Roman"/>
                <w:sz w:val="24"/>
                <w:szCs w:val="24"/>
                <w:lang w:eastAsia="ru-RU"/>
              </w:rPr>
              <w:t>.К</w:t>
            </w:r>
            <w:proofErr w:type="gramEnd"/>
            <w:r w:rsidRPr="008468D3">
              <w:rPr>
                <w:rFonts w:ascii="Times New Roman" w:eastAsia="Times New Roman" w:hAnsi="Times New Roman" w:cs="Times New Roman"/>
                <w:sz w:val="24"/>
                <w:szCs w:val="24"/>
                <w:lang w:eastAsia="ru-RU"/>
              </w:rPr>
              <w:t>азани</w:t>
            </w:r>
          </w:p>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Протокол №____ </w:t>
            </w:r>
          </w:p>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от «____» _____ 20___ года</w:t>
            </w:r>
          </w:p>
          <w:p w:rsidR="003C7068" w:rsidRPr="008468D3" w:rsidRDefault="003C7068" w:rsidP="00BB03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53" w:type="dxa"/>
          </w:tcPr>
          <w:p w:rsidR="003C7068" w:rsidRPr="008468D3" w:rsidRDefault="003C7068" w:rsidP="00BB030F">
            <w:pPr>
              <w:widowControl w:val="0"/>
              <w:autoSpaceDE w:val="0"/>
              <w:autoSpaceDN w:val="0"/>
              <w:adjustRightInd w:val="0"/>
              <w:spacing w:after="0" w:line="240" w:lineRule="auto"/>
              <w:ind w:firstLine="601"/>
              <w:rPr>
                <w:rFonts w:ascii="Times New Roman" w:eastAsia="Times New Roman" w:hAnsi="Times New Roman" w:cs="Times New Roman"/>
                <w:b/>
                <w:sz w:val="24"/>
                <w:szCs w:val="24"/>
                <w:lang w:eastAsia="ru-RU"/>
              </w:rPr>
            </w:pPr>
            <w:r w:rsidRPr="008468D3">
              <w:rPr>
                <w:rFonts w:ascii="Times New Roman" w:eastAsia="Times New Roman" w:hAnsi="Times New Roman" w:cs="Times New Roman"/>
                <w:b/>
                <w:sz w:val="24"/>
                <w:szCs w:val="24"/>
                <w:lang w:eastAsia="ru-RU"/>
              </w:rPr>
              <w:t>УТВЕРЖДАЮ</w:t>
            </w:r>
          </w:p>
          <w:p w:rsidR="003C7068" w:rsidRPr="008468D3" w:rsidRDefault="003C7068" w:rsidP="00BB030F">
            <w:pPr>
              <w:widowControl w:val="0"/>
              <w:autoSpaceDE w:val="0"/>
              <w:autoSpaceDN w:val="0"/>
              <w:adjustRightInd w:val="0"/>
              <w:spacing w:after="0" w:line="240" w:lineRule="auto"/>
              <w:ind w:firstLine="601"/>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Заведующий  МАДОУ «Детский сад</w:t>
            </w:r>
          </w:p>
          <w:p w:rsidR="003C7068" w:rsidRPr="008468D3" w:rsidRDefault="003C7068" w:rsidP="00BB030F">
            <w:pPr>
              <w:widowControl w:val="0"/>
              <w:autoSpaceDE w:val="0"/>
              <w:autoSpaceDN w:val="0"/>
              <w:adjustRightInd w:val="0"/>
              <w:spacing w:after="0" w:line="240" w:lineRule="auto"/>
              <w:ind w:firstLine="601"/>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  342 комбинированного вида» </w:t>
            </w:r>
          </w:p>
          <w:p w:rsidR="003C7068" w:rsidRPr="008468D3" w:rsidRDefault="003C7068" w:rsidP="00BB030F">
            <w:pPr>
              <w:widowControl w:val="0"/>
              <w:autoSpaceDE w:val="0"/>
              <w:autoSpaceDN w:val="0"/>
              <w:adjustRightInd w:val="0"/>
              <w:spacing w:after="0" w:line="240" w:lineRule="auto"/>
              <w:ind w:firstLine="601"/>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Приволжского района г</w:t>
            </w:r>
            <w:proofErr w:type="gramStart"/>
            <w:r w:rsidRPr="008468D3">
              <w:rPr>
                <w:rFonts w:ascii="Times New Roman" w:eastAsia="Times New Roman" w:hAnsi="Times New Roman" w:cs="Times New Roman"/>
                <w:sz w:val="24"/>
                <w:szCs w:val="24"/>
                <w:lang w:eastAsia="ru-RU"/>
              </w:rPr>
              <w:t>.К</w:t>
            </w:r>
            <w:proofErr w:type="gramEnd"/>
            <w:r w:rsidRPr="008468D3">
              <w:rPr>
                <w:rFonts w:ascii="Times New Roman" w:eastAsia="Times New Roman" w:hAnsi="Times New Roman" w:cs="Times New Roman"/>
                <w:sz w:val="24"/>
                <w:szCs w:val="24"/>
                <w:lang w:eastAsia="ru-RU"/>
              </w:rPr>
              <w:t>азани</w:t>
            </w:r>
          </w:p>
          <w:p w:rsidR="003C7068" w:rsidRPr="008468D3" w:rsidRDefault="003C7068" w:rsidP="00BB030F">
            <w:pPr>
              <w:widowControl w:val="0"/>
              <w:autoSpaceDE w:val="0"/>
              <w:autoSpaceDN w:val="0"/>
              <w:adjustRightInd w:val="0"/>
              <w:spacing w:after="0" w:line="240" w:lineRule="auto"/>
              <w:ind w:firstLine="601"/>
              <w:rPr>
                <w:rFonts w:ascii="Times New Roman" w:eastAsia="Times New Roman" w:hAnsi="Times New Roman" w:cs="Times New Roman"/>
                <w:sz w:val="24"/>
                <w:szCs w:val="24"/>
                <w:lang w:eastAsia="ru-RU"/>
              </w:rPr>
            </w:pPr>
          </w:p>
          <w:p w:rsidR="003C7068" w:rsidRPr="008468D3" w:rsidRDefault="003C7068" w:rsidP="00BB030F">
            <w:pPr>
              <w:widowControl w:val="0"/>
              <w:autoSpaceDE w:val="0"/>
              <w:autoSpaceDN w:val="0"/>
              <w:adjustRightInd w:val="0"/>
              <w:spacing w:after="0" w:line="240" w:lineRule="auto"/>
              <w:ind w:firstLine="601"/>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____________ / Никитина М.П./</w:t>
            </w:r>
          </w:p>
          <w:p w:rsidR="003C7068" w:rsidRPr="008468D3" w:rsidRDefault="003C7068" w:rsidP="00BB030F">
            <w:pPr>
              <w:widowControl w:val="0"/>
              <w:autoSpaceDE w:val="0"/>
              <w:autoSpaceDN w:val="0"/>
              <w:adjustRightInd w:val="0"/>
              <w:spacing w:after="0" w:line="240" w:lineRule="auto"/>
              <w:ind w:firstLine="601"/>
              <w:rPr>
                <w:rFonts w:ascii="Times New Roman" w:eastAsia="Times New Roman" w:hAnsi="Times New Roman" w:cs="Times New Roman"/>
                <w:sz w:val="24"/>
                <w:szCs w:val="24"/>
                <w:lang w:eastAsia="ru-RU"/>
              </w:rPr>
            </w:pPr>
          </w:p>
          <w:p w:rsidR="003C7068" w:rsidRPr="008468D3" w:rsidRDefault="003C7068" w:rsidP="00BB030F">
            <w:pPr>
              <w:widowControl w:val="0"/>
              <w:autoSpaceDE w:val="0"/>
              <w:autoSpaceDN w:val="0"/>
              <w:adjustRightInd w:val="0"/>
              <w:spacing w:after="0" w:line="240" w:lineRule="auto"/>
              <w:ind w:firstLine="601"/>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Приказ № </w:t>
            </w:r>
            <w:proofErr w:type="spellStart"/>
            <w:r w:rsidRPr="008468D3">
              <w:rPr>
                <w:rFonts w:ascii="Times New Roman" w:eastAsia="Times New Roman" w:hAnsi="Times New Roman" w:cs="Times New Roman"/>
                <w:sz w:val="24"/>
                <w:szCs w:val="24"/>
                <w:lang w:eastAsia="ru-RU"/>
              </w:rPr>
              <w:t>_____от</w:t>
            </w:r>
            <w:proofErr w:type="spellEnd"/>
            <w:r w:rsidRPr="008468D3">
              <w:rPr>
                <w:rFonts w:ascii="Times New Roman" w:eastAsia="Times New Roman" w:hAnsi="Times New Roman" w:cs="Times New Roman"/>
                <w:sz w:val="24"/>
                <w:szCs w:val="24"/>
                <w:lang w:eastAsia="ru-RU"/>
              </w:rPr>
              <w:t xml:space="preserve"> « ____»_____20___года</w:t>
            </w:r>
          </w:p>
        </w:tc>
      </w:tr>
    </w:tbl>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4"/>
          <w:szCs w:val="24"/>
          <w:lang w:eastAsia="ru-RU"/>
        </w:rPr>
      </w:pPr>
    </w:p>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4"/>
          <w:szCs w:val="24"/>
          <w:lang w:eastAsia="ru-RU"/>
        </w:rPr>
      </w:pPr>
    </w:p>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4"/>
          <w:szCs w:val="24"/>
          <w:lang w:eastAsia="ru-RU"/>
        </w:rPr>
      </w:pPr>
    </w:p>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4"/>
          <w:szCs w:val="24"/>
          <w:lang w:eastAsia="ru-RU"/>
        </w:rPr>
      </w:pPr>
    </w:p>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4"/>
          <w:szCs w:val="24"/>
          <w:lang w:eastAsia="ru-RU"/>
        </w:rPr>
      </w:pPr>
    </w:p>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4"/>
          <w:szCs w:val="24"/>
          <w:lang w:eastAsia="ru-RU"/>
        </w:rPr>
      </w:pPr>
    </w:p>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4"/>
          <w:szCs w:val="24"/>
          <w:lang w:eastAsia="ru-RU"/>
        </w:rPr>
      </w:pPr>
    </w:p>
    <w:p w:rsidR="003C7068" w:rsidRPr="008468D3" w:rsidRDefault="003C7068" w:rsidP="003C7068">
      <w:pPr>
        <w:autoSpaceDE w:val="0"/>
        <w:autoSpaceDN w:val="0"/>
        <w:adjustRightInd w:val="0"/>
        <w:spacing w:after="0" w:line="280" w:lineRule="atLeast"/>
        <w:jc w:val="both"/>
        <w:textAlignment w:val="center"/>
        <w:rPr>
          <w:rFonts w:ascii="Times New Roman" w:hAnsi="Times New Roman" w:cs="Times New Roman"/>
          <w:sz w:val="24"/>
          <w:szCs w:val="24"/>
        </w:rPr>
      </w:pPr>
    </w:p>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8"/>
          <w:szCs w:val="24"/>
          <w:lang w:eastAsia="ru-RU"/>
        </w:rPr>
      </w:pPr>
      <w:r w:rsidRPr="008468D3">
        <w:rPr>
          <w:rFonts w:ascii="Times New Roman" w:eastAsia="Times New Roman" w:hAnsi="Times New Roman" w:cs="Times New Roman"/>
          <w:b/>
          <w:sz w:val="28"/>
          <w:szCs w:val="24"/>
          <w:lang w:eastAsia="ru-RU"/>
        </w:rPr>
        <w:t xml:space="preserve">ПОЛОЖЕНИЕ </w:t>
      </w:r>
    </w:p>
    <w:p w:rsidR="003C7068" w:rsidRPr="008468D3" w:rsidRDefault="003C7068" w:rsidP="003C7068">
      <w:pPr>
        <w:shd w:val="clear" w:color="auto" w:fill="FFFFFF"/>
        <w:spacing w:after="0" w:line="240" w:lineRule="auto"/>
        <w:jc w:val="center"/>
        <w:rPr>
          <w:rFonts w:ascii="Times New Roman" w:eastAsia="Times New Roman" w:hAnsi="Times New Roman" w:cs="Times New Roman"/>
          <w:b/>
          <w:sz w:val="28"/>
          <w:szCs w:val="24"/>
          <w:lang w:eastAsia="ru-RU"/>
        </w:rPr>
      </w:pPr>
      <w:r w:rsidRPr="008468D3">
        <w:rPr>
          <w:rFonts w:ascii="Times New Roman" w:eastAsia="Times New Roman" w:hAnsi="Times New Roman" w:cs="Times New Roman"/>
          <w:b/>
          <w:sz w:val="28"/>
          <w:szCs w:val="24"/>
          <w:lang w:eastAsia="ru-RU"/>
        </w:rPr>
        <w:t>об организации питания</w:t>
      </w:r>
    </w:p>
    <w:p w:rsidR="003C7068" w:rsidRPr="008468D3" w:rsidRDefault="003C7068" w:rsidP="003C706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8468D3">
        <w:rPr>
          <w:rFonts w:ascii="Times New Roman" w:eastAsia="Times New Roman" w:hAnsi="Times New Roman" w:cs="Times New Roman"/>
          <w:b/>
          <w:sz w:val="28"/>
          <w:szCs w:val="24"/>
          <w:lang w:eastAsia="ru-RU"/>
        </w:rPr>
        <w:t>Муниципального автономного дошкольного образовательного</w:t>
      </w:r>
    </w:p>
    <w:p w:rsidR="003C7068" w:rsidRPr="008468D3" w:rsidRDefault="003C7068" w:rsidP="003C706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8468D3">
        <w:rPr>
          <w:rFonts w:ascii="Times New Roman" w:eastAsia="Times New Roman" w:hAnsi="Times New Roman" w:cs="Times New Roman"/>
          <w:b/>
          <w:sz w:val="28"/>
          <w:szCs w:val="24"/>
          <w:lang w:eastAsia="ru-RU"/>
        </w:rPr>
        <w:t xml:space="preserve">учреждения «Детский сад № 342 комбинированного вида» </w:t>
      </w:r>
    </w:p>
    <w:p w:rsidR="003C7068" w:rsidRPr="008468D3" w:rsidRDefault="003C7068" w:rsidP="003C7068">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8468D3">
        <w:rPr>
          <w:rFonts w:ascii="Times New Roman" w:eastAsia="Times New Roman" w:hAnsi="Times New Roman" w:cs="Times New Roman"/>
          <w:b/>
          <w:sz w:val="28"/>
          <w:szCs w:val="24"/>
          <w:lang w:eastAsia="ru-RU"/>
        </w:rPr>
        <w:t xml:space="preserve">Приволжского района </w:t>
      </w:r>
      <w:proofErr w:type="gramStart"/>
      <w:r w:rsidRPr="008468D3">
        <w:rPr>
          <w:rFonts w:ascii="Times New Roman" w:eastAsia="Times New Roman" w:hAnsi="Times New Roman" w:cs="Times New Roman"/>
          <w:b/>
          <w:sz w:val="28"/>
          <w:szCs w:val="24"/>
          <w:lang w:eastAsia="ru-RU"/>
        </w:rPr>
        <w:t>г</w:t>
      </w:r>
      <w:proofErr w:type="gramEnd"/>
      <w:r w:rsidRPr="008468D3">
        <w:rPr>
          <w:rFonts w:ascii="Times New Roman" w:eastAsia="Times New Roman" w:hAnsi="Times New Roman" w:cs="Times New Roman"/>
          <w:b/>
          <w:sz w:val="28"/>
          <w:szCs w:val="24"/>
          <w:lang w:eastAsia="ru-RU"/>
        </w:rPr>
        <w:t>. Казани</w:t>
      </w:r>
    </w:p>
    <w:p w:rsidR="003C7068" w:rsidRPr="008468D3" w:rsidRDefault="003C7068" w:rsidP="003C7068">
      <w:pPr>
        <w:autoSpaceDE w:val="0"/>
        <w:autoSpaceDN w:val="0"/>
        <w:adjustRightInd w:val="0"/>
        <w:spacing w:before="340" w:after="113" w:line="280" w:lineRule="atLeast"/>
        <w:textAlignment w:val="center"/>
        <w:rPr>
          <w:rFonts w:ascii="Times New Roman" w:hAnsi="Times New Roman" w:cs="Times New Roman"/>
          <w:b/>
          <w:bCs/>
          <w:sz w:val="24"/>
          <w:szCs w:val="24"/>
        </w:rPr>
      </w:pPr>
    </w:p>
    <w:p w:rsidR="003C7068" w:rsidRPr="008468D3" w:rsidRDefault="003C7068" w:rsidP="003C7068">
      <w:pPr>
        <w:autoSpaceDE w:val="0"/>
        <w:autoSpaceDN w:val="0"/>
        <w:adjustRightInd w:val="0"/>
        <w:spacing w:before="340" w:after="113" w:line="280" w:lineRule="atLeast"/>
        <w:textAlignment w:val="center"/>
        <w:rPr>
          <w:rFonts w:ascii="Times New Roman" w:hAnsi="Times New Roman" w:cs="Times New Roman"/>
          <w:b/>
          <w:bCs/>
          <w:sz w:val="24"/>
          <w:szCs w:val="24"/>
        </w:rPr>
      </w:pPr>
    </w:p>
    <w:p w:rsidR="003C7068" w:rsidRPr="008468D3" w:rsidRDefault="003C7068" w:rsidP="003C7068">
      <w:pPr>
        <w:autoSpaceDE w:val="0"/>
        <w:autoSpaceDN w:val="0"/>
        <w:adjustRightInd w:val="0"/>
        <w:spacing w:before="340" w:after="113" w:line="280" w:lineRule="atLeast"/>
        <w:textAlignment w:val="center"/>
        <w:rPr>
          <w:rFonts w:ascii="Times New Roman" w:hAnsi="Times New Roman" w:cs="Times New Roman"/>
          <w:b/>
          <w:bCs/>
          <w:sz w:val="24"/>
          <w:szCs w:val="24"/>
        </w:rPr>
      </w:pPr>
    </w:p>
    <w:p w:rsidR="003C7068" w:rsidRPr="008468D3" w:rsidRDefault="003C7068" w:rsidP="003C7068">
      <w:pPr>
        <w:autoSpaceDE w:val="0"/>
        <w:autoSpaceDN w:val="0"/>
        <w:adjustRightInd w:val="0"/>
        <w:spacing w:before="340" w:after="113" w:line="280" w:lineRule="atLeast"/>
        <w:textAlignment w:val="center"/>
        <w:rPr>
          <w:rFonts w:ascii="Times New Roman" w:hAnsi="Times New Roman" w:cs="Times New Roman"/>
          <w:b/>
          <w:bCs/>
          <w:sz w:val="24"/>
          <w:szCs w:val="24"/>
        </w:rPr>
      </w:pPr>
    </w:p>
    <w:p w:rsidR="003C7068" w:rsidRPr="008468D3" w:rsidRDefault="003C7068" w:rsidP="003C7068">
      <w:pPr>
        <w:autoSpaceDE w:val="0"/>
        <w:autoSpaceDN w:val="0"/>
        <w:adjustRightInd w:val="0"/>
        <w:spacing w:before="340" w:after="113" w:line="280" w:lineRule="atLeast"/>
        <w:textAlignment w:val="center"/>
        <w:rPr>
          <w:rFonts w:ascii="Times New Roman" w:hAnsi="Times New Roman" w:cs="Times New Roman"/>
          <w:b/>
          <w:bCs/>
          <w:sz w:val="24"/>
          <w:szCs w:val="24"/>
        </w:rPr>
      </w:pPr>
    </w:p>
    <w:p w:rsidR="003C7068" w:rsidRPr="008468D3" w:rsidRDefault="003C7068" w:rsidP="003C7068">
      <w:pPr>
        <w:autoSpaceDE w:val="0"/>
        <w:autoSpaceDN w:val="0"/>
        <w:adjustRightInd w:val="0"/>
        <w:spacing w:before="340" w:after="113" w:line="280" w:lineRule="atLeast"/>
        <w:textAlignment w:val="center"/>
        <w:rPr>
          <w:rFonts w:ascii="Times New Roman" w:hAnsi="Times New Roman" w:cs="Times New Roman"/>
          <w:b/>
          <w:bCs/>
          <w:sz w:val="24"/>
          <w:szCs w:val="24"/>
        </w:rPr>
      </w:pPr>
    </w:p>
    <w:p w:rsidR="00521FAB" w:rsidRPr="008468D3" w:rsidRDefault="00521FAB"/>
    <w:p w:rsidR="00BB030F" w:rsidRPr="008468D3" w:rsidRDefault="00BB030F"/>
    <w:p w:rsidR="00BB030F" w:rsidRPr="008468D3" w:rsidRDefault="00BB030F"/>
    <w:p w:rsidR="00BB030F" w:rsidRPr="008468D3" w:rsidRDefault="00BB030F"/>
    <w:p w:rsidR="00BB030F" w:rsidRPr="008468D3" w:rsidRDefault="00BB030F"/>
    <w:p w:rsidR="00BB030F" w:rsidRPr="008468D3" w:rsidRDefault="00BB030F"/>
    <w:p w:rsidR="00BB030F" w:rsidRPr="008468D3" w:rsidRDefault="00BB030F"/>
    <w:p w:rsidR="00BB030F" w:rsidRPr="008468D3" w:rsidRDefault="00BB030F"/>
    <w:p w:rsidR="00BB030F" w:rsidRPr="008468D3" w:rsidRDefault="00BB030F" w:rsidP="00BB030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lastRenderedPageBreak/>
        <w:t>I</w:t>
      </w:r>
      <w:r w:rsidRPr="008468D3">
        <w:rPr>
          <w:rFonts w:ascii="Times New Roman" w:eastAsia="Times New Roman" w:hAnsi="Times New Roman" w:cs="Times New Roman"/>
          <w:b/>
          <w:bCs/>
          <w:sz w:val="24"/>
          <w:szCs w:val="24"/>
          <w:lang w:eastAsia="ru-RU"/>
        </w:rPr>
        <w:t>. ОБЩИЕ ПОЛОЖЕНИЯ</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1.1. Настоящее новое </w:t>
      </w:r>
      <w:r w:rsidRPr="008468D3">
        <w:rPr>
          <w:rFonts w:ascii="Times New Roman" w:eastAsia="Times New Roman" w:hAnsi="Times New Roman" w:cs="Times New Roman"/>
          <w:bCs/>
          <w:sz w:val="24"/>
          <w:szCs w:val="24"/>
          <w:lang w:eastAsia="ru-RU"/>
        </w:rPr>
        <w:t>Положение об организации питания в ДОУ</w:t>
      </w:r>
      <w:r w:rsidRPr="008468D3">
        <w:rPr>
          <w:rFonts w:ascii="Times New Roman" w:eastAsia="Times New Roman" w:hAnsi="Times New Roman" w:cs="Times New Roman"/>
          <w:sz w:val="24"/>
          <w:szCs w:val="24"/>
          <w:lang w:eastAsia="ru-RU"/>
        </w:rPr>
        <w:t> (детском сад</w:t>
      </w:r>
      <w:r w:rsidR="008F1FD4" w:rsidRPr="008468D3">
        <w:rPr>
          <w:rFonts w:ascii="Times New Roman" w:eastAsia="Times New Roman" w:hAnsi="Times New Roman" w:cs="Times New Roman"/>
          <w:sz w:val="24"/>
          <w:szCs w:val="24"/>
          <w:lang w:eastAsia="ru-RU"/>
        </w:rPr>
        <w:t xml:space="preserve">у) разработано в соответствии </w:t>
      </w:r>
      <w:proofErr w:type="gramStart"/>
      <w:r w:rsidR="008F1FD4" w:rsidRPr="008468D3">
        <w:rPr>
          <w:rFonts w:ascii="Times New Roman" w:eastAsia="Times New Roman" w:hAnsi="Times New Roman" w:cs="Times New Roman"/>
          <w:sz w:val="24"/>
          <w:szCs w:val="24"/>
          <w:lang w:eastAsia="ru-RU"/>
        </w:rPr>
        <w:t>с</w:t>
      </w:r>
      <w:proofErr w:type="gramEnd"/>
      <w:r w:rsidR="008F1FD4" w:rsidRPr="008468D3">
        <w:rPr>
          <w:rFonts w:ascii="Times New Roman" w:eastAsia="Times New Roman" w:hAnsi="Times New Roman" w:cs="Times New Roman"/>
          <w:sz w:val="24"/>
          <w:szCs w:val="24"/>
          <w:lang w:eastAsia="ru-RU"/>
        </w:rPr>
        <w:t>:</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Федеральным Законом № 273-ФЗ от 29.12.2012г</w:t>
      </w:r>
      <w:r w:rsid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 xml:space="preserve"> «Об образовании в Российской Федерации» </w:t>
      </w:r>
      <w:r w:rsidR="00151183"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с изменениями от 2 июля 2021 года</w:t>
      </w:r>
      <w:r w:rsidR="00151183"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 xml:space="preserve">, </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нормами </w:t>
      </w:r>
      <w:proofErr w:type="spellStart"/>
      <w:r w:rsidRPr="008468D3">
        <w:rPr>
          <w:rFonts w:ascii="Times New Roman" w:eastAsia="Times New Roman" w:hAnsi="Times New Roman" w:cs="Times New Roman"/>
          <w:bCs/>
          <w:sz w:val="24"/>
          <w:szCs w:val="24"/>
          <w:lang w:eastAsia="ru-RU"/>
        </w:rPr>
        <w:t>СанПиН</w:t>
      </w:r>
      <w:proofErr w:type="spellEnd"/>
      <w:r w:rsidRPr="008468D3">
        <w:rPr>
          <w:rFonts w:ascii="Times New Roman" w:eastAsia="Times New Roman" w:hAnsi="Times New Roman" w:cs="Times New Roman"/>
          <w:bCs/>
          <w:sz w:val="24"/>
          <w:szCs w:val="24"/>
          <w:lang w:eastAsia="ru-RU"/>
        </w:rPr>
        <w:t xml:space="preserve"> 2.3/2.4.3590-20</w:t>
      </w:r>
      <w:r w:rsidRPr="008468D3">
        <w:rPr>
          <w:rFonts w:ascii="Times New Roman" w:eastAsia="Times New Roman" w:hAnsi="Times New Roman" w:cs="Times New Roman"/>
          <w:sz w:val="24"/>
          <w:szCs w:val="24"/>
          <w:lang w:eastAsia="ru-RU"/>
        </w:rPr>
        <w:t xml:space="preserve"> "Санитарно-эпидемиологические требования к организации общественного питания населения", </w:t>
      </w:r>
      <w:r w:rsidR="00151183"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действующими с 1 января 2021 года</w:t>
      </w:r>
      <w:r w:rsidR="00151183"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 </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 </w:t>
      </w:r>
      <w:r w:rsidRPr="008468D3">
        <w:rPr>
          <w:rFonts w:ascii="Times New Roman" w:eastAsia="Times New Roman" w:hAnsi="Times New Roman" w:cs="Times New Roman"/>
          <w:bCs/>
          <w:sz w:val="24"/>
          <w:szCs w:val="24"/>
          <w:lang w:eastAsia="ru-RU"/>
        </w:rPr>
        <w:t>СП 2.4.3648-20</w:t>
      </w:r>
      <w:r w:rsidRPr="008468D3">
        <w:rPr>
          <w:rFonts w:ascii="Times New Roman" w:eastAsia="Times New Roman" w:hAnsi="Times New Roman" w:cs="Times New Roman"/>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 Приказом </w:t>
      </w:r>
      <w:proofErr w:type="spellStart"/>
      <w:r w:rsidRPr="008468D3">
        <w:rPr>
          <w:rFonts w:ascii="Times New Roman" w:eastAsia="Times New Roman" w:hAnsi="Times New Roman" w:cs="Times New Roman"/>
          <w:sz w:val="24"/>
          <w:szCs w:val="24"/>
          <w:lang w:eastAsia="ru-RU"/>
        </w:rPr>
        <w:t>Минздравсоцразвития</w:t>
      </w:r>
      <w:proofErr w:type="spellEnd"/>
      <w:r w:rsidRPr="008468D3">
        <w:rPr>
          <w:rFonts w:ascii="Times New Roman" w:eastAsia="Times New Roman" w:hAnsi="Times New Roman" w:cs="Times New Roman"/>
          <w:sz w:val="24"/>
          <w:szCs w:val="24"/>
          <w:lang w:eastAsia="ru-RU"/>
        </w:rPr>
        <w:t xml:space="preserve"> №213н и </w:t>
      </w:r>
      <w:proofErr w:type="spellStart"/>
      <w:r w:rsidRPr="008468D3">
        <w:rPr>
          <w:rFonts w:ascii="Times New Roman" w:eastAsia="Times New Roman" w:hAnsi="Times New Roman" w:cs="Times New Roman"/>
          <w:sz w:val="24"/>
          <w:szCs w:val="24"/>
          <w:lang w:eastAsia="ru-RU"/>
        </w:rPr>
        <w:t>Минобрнауки</w:t>
      </w:r>
      <w:proofErr w:type="spellEnd"/>
      <w:r w:rsidRPr="008468D3">
        <w:rPr>
          <w:rFonts w:ascii="Times New Roman" w:eastAsia="Times New Roman" w:hAnsi="Times New Roman" w:cs="Times New Roman"/>
          <w:sz w:val="24"/>
          <w:szCs w:val="24"/>
          <w:lang w:eastAsia="ru-RU"/>
        </w:rPr>
        <w:t xml:space="preserve"> России №178 от 11.03.2012г. «Об утверждении методических рекомендаций по организации питания обучающихся и воспитанников образовательных учреждений», </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Федеральным законом № 29-ФЗ от 02.01.2000г</w:t>
      </w:r>
      <w:r w:rsidR="00C902F8"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 xml:space="preserve"> «О качестве и безопасности пищевых продуктов» </w:t>
      </w:r>
      <w:r w:rsidR="00C902F8"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с изменениями от 13.07.2020г</w:t>
      </w:r>
      <w:r w:rsidR="00C902F8"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 xml:space="preserve">, </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Уставом дошкольного учреждения.</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1.2. Данное Положение об организации питания в ДОУ разработано с целью создания оптимальных условий для организации полноценного, здорового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1.3. </w:t>
      </w:r>
      <w:proofErr w:type="gramStart"/>
      <w:r w:rsidRPr="008468D3">
        <w:rPr>
          <w:rFonts w:ascii="Times New Roman" w:eastAsia="Times New Roman" w:hAnsi="Times New Roman" w:cs="Times New Roman"/>
          <w:sz w:val="24"/>
          <w:szCs w:val="24"/>
          <w:lang w:eastAsia="ru-RU"/>
        </w:rPr>
        <w:t>Настоящее Положение определяет основные цели и задачи организации питания воспитанников в ДОУ,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в детском саду, определяет 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r w:rsidRPr="008468D3">
        <w:rPr>
          <w:rFonts w:ascii="Times New Roman" w:eastAsia="Times New Roman" w:hAnsi="Times New Roman" w:cs="Times New Roman"/>
          <w:sz w:val="24"/>
          <w:szCs w:val="24"/>
          <w:lang w:eastAsia="ru-RU"/>
        </w:rPr>
        <w:br/>
        <w:t>1.4.</w:t>
      </w:r>
      <w:proofErr w:type="gramEnd"/>
      <w:r w:rsidRPr="008468D3">
        <w:rPr>
          <w:rFonts w:ascii="Times New Roman" w:eastAsia="Times New Roman" w:hAnsi="Times New Roman" w:cs="Times New Roman"/>
          <w:sz w:val="24"/>
          <w:szCs w:val="24"/>
          <w:lang w:eastAsia="ru-RU"/>
        </w:rPr>
        <w:t xml:space="preserve">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1.5. Порядок поставки продуктов определяется муниципальным контрактом и (или) договором.</w:t>
      </w:r>
      <w:r w:rsidRPr="008468D3">
        <w:rPr>
          <w:rFonts w:ascii="Times New Roman" w:eastAsia="Times New Roman" w:hAnsi="Times New Roman" w:cs="Times New Roman"/>
          <w:sz w:val="24"/>
          <w:szCs w:val="24"/>
          <w:lang w:eastAsia="ru-RU"/>
        </w:rPr>
        <w:br/>
        <w:t xml:space="preserve">1.6. </w:t>
      </w:r>
      <w:proofErr w:type="gramStart"/>
      <w:r w:rsidRPr="008468D3">
        <w:rPr>
          <w:rFonts w:ascii="Times New Roman" w:eastAsia="Times New Roman" w:hAnsi="Times New Roman" w:cs="Times New Roman"/>
          <w:sz w:val="24"/>
          <w:szCs w:val="24"/>
          <w:lang w:eastAsia="ru-RU"/>
        </w:rPr>
        <w:t xml:space="preserve">Закупка и поставка продуктов питания осуществляется в порядке, установленном Федеральным законом № 44-ФЗ от 05.04.2013г </w:t>
      </w:r>
      <w:r w:rsidR="00151183"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с изменениями на 2 июля 2021 года</w:t>
      </w:r>
      <w:r w:rsidR="00151183"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sidRPr="008468D3">
        <w:rPr>
          <w:rFonts w:ascii="Times New Roman" w:eastAsia="Times New Roman" w:hAnsi="Times New Roman" w:cs="Times New Roman"/>
          <w:sz w:val="24"/>
          <w:szCs w:val="24"/>
          <w:lang w:eastAsia="ru-RU"/>
        </w:rPr>
        <w:t xml:space="preserve"> в дошкольном образовательном учреждении.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rsidR="00BB030F" w:rsidRPr="008468D3" w:rsidRDefault="00BB030F" w:rsidP="00BB030F">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p>
    <w:p w:rsidR="00BB030F" w:rsidRPr="008468D3" w:rsidRDefault="00BB030F" w:rsidP="00BB030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II</w:t>
      </w:r>
      <w:r w:rsidRPr="008468D3">
        <w:rPr>
          <w:rFonts w:ascii="Times New Roman" w:eastAsia="Times New Roman" w:hAnsi="Times New Roman" w:cs="Times New Roman"/>
          <w:b/>
          <w:bCs/>
          <w:sz w:val="24"/>
          <w:szCs w:val="24"/>
          <w:lang w:eastAsia="ru-RU"/>
        </w:rPr>
        <w:t>. ОСНОВНЫЕ ЦЕЛИ И ЗАДАЧИ ОРГАНИЗАЦИИ ПИТАНИЯ В ДОУ</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2.2. </w:t>
      </w:r>
      <w:ins w:id="0" w:author="Unknown">
        <w:r w:rsidRPr="008468D3">
          <w:rPr>
            <w:rFonts w:ascii="Times New Roman" w:eastAsia="Times New Roman" w:hAnsi="Times New Roman" w:cs="Times New Roman"/>
            <w:sz w:val="24"/>
            <w:szCs w:val="24"/>
            <w:lang w:eastAsia="ru-RU"/>
          </w:rPr>
          <w:t>Основными задачами при организации питания воспитанников ДОУ являются:</w:t>
        </w:r>
      </w:ins>
    </w:p>
    <w:p w:rsidR="00BB030F" w:rsidRPr="008468D3" w:rsidRDefault="00BB030F" w:rsidP="00BB030F">
      <w:pPr>
        <w:numPr>
          <w:ilvl w:val="0"/>
          <w:numId w:val="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BB030F" w:rsidRPr="008468D3" w:rsidRDefault="00BB030F" w:rsidP="00BB030F">
      <w:pPr>
        <w:numPr>
          <w:ilvl w:val="0"/>
          <w:numId w:val="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гарантированное качество и безопасность питания и пищевых продуктов, используемых в питании;</w:t>
      </w:r>
    </w:p>
    <w:p w:rsidR="00BB030F" w:rsidRPr="008468D3" w:rsidRDefault="00BB030F" w:rsidP="00BB030F">
      <w:pPr>
        <w:numPr>
          <w:ilvl w:val="0"/>
          <w:numId w:val="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lastRenderedPageBreak/>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BB030F" w:rsidRPr="008468D3" w:rsidRDefault="00BB030F" w:rsidP="00BB030F">
      <w:pPr>
        <w:numPr>
          <w:ilvl w:val="0"/>
          <w:numId w:val="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пропаганда принципов здорового и полноценного питания;</w:t>
      </w:r>
    </w:p>
    <w:p w:rsidR="00BB030F" w:rsidRPr="008468D3" w:rsidRDefault="00BB030F" w:rsidP="00BB030F">
      <w:pPr>
        <w:numPr>
          <w:ilvl w:val="0"/>
          <w:numId w:val="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BB030F" w:rsidRPr="008468D3" w:rsidRDefault="00BB030F" w:rsidP="00BB030F">
      <w:pPr>
        <w:numPr>
          <w:ilvl w:val="0"/>
          <w:numId w:val="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w:t>
      </w:r>
    </w:p>
    <w:p w:rsidR="00BB030F" w:rsidRPr="008468D3" w:rsidRDefault="00BB030F" w:rsidP="00BB030F">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p>
    <w:p w:rsidR="00BB030F" w:rsidRPr="008468D3" w:rsidRDefault="00BB030F" w:rsidP="00BB030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III</w:t>
      </w:r>
      <w:r w:rsidRPr="008468D3">
        <w:rPr>
          <w:rFonts w:ascii="Times New Roman" w:eastAsia="Times New Roman" w:hAnsi="Times New Roman" w:cs="Times New Roman"/>
          <w:b/>
          <w:bCs/>
          <w:sz w:val="24"/>
          <w:szCs w:val="24"/>
          <w:lang w:eastAsia="ru-RU"/>
        </w:rPr>
        <w:t>. ТРЕБОВАНИЯ К ОРГАНИЗАЦИИ ПИТАНИЯ ВОСПИТАННИКОВ</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r w:rsidRPr="008468D3">
        <w:rPr>
          <w:rFonts w:ascii="Times New Roman" w:eastAsia="Times New Roman" w:hAnsi="Times New Roman" w:cs="Times New Roman"/>
          <w:sz w:val="24"/>
          <w:szCs w:val="24"/>
          <w:lang w:eastAsia="ru-RU"/>
        </w:rPr>
        <w:b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8468D3">
        <w:rPr>
          <w:rFonts w:ascii="Times New Roman" w:eastAsia="Times New Roman" w:hAnsi="Times New Roman" w:cs="Times New Roman"/>
          <w:sz w:val="24"/>
          <w:szCs w:val="24"/>
          <w:lang w:eastAsia="ru-RU"/>
        </w:rPr>
        <w:br/>
        <w:t>3.4. Для исключения риска микробиологического и паразитарного загрязнения пищевой продукции работники пищеблока обязаны:</w:t>
      </w:r>
    </w:p>
    <w:p w:rsidR="00BB030F" w:rsidRPr="008468D3" w:rsidRDefault="00BB030F" w:rsidP="00BB030F">
      <w:pPr>
        <w:numPr>
          <w:ilvl w:val="0"/>
          <w:numId w:val="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BB030F" w:rsidRPr="008468D3" w:rsidRDefault="00BB030F" w:rsidP="00BB030F">
      <w:pPr>
        <w:numPr>
          <w:ilvl w:val="0"/>
          <w:numId w:val="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BB030F" w:rsidRPr="008468D3" w:rsidRDefault="00BB030F" w:rsidP="00BB030F">
      <w:pPr>
        <w:numPr>
          <w:ilvl w:val="0"/>
          <w:numId w:val="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BB030F" w:rsidRPr="008468D3" w:rsidRDefault="00BB030F" w:rsidP="00BB030F">
      <w:pPr>
        <w:numPr>
          <w:ilvl w:val="0"/>
          <w:numId w:val="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использовать одноразовые перчатки при </w:t>
      </w:r>
      <w:proofErr w:type="spellStart"/>
      <w:r w:rsidRPr="008468D3">
        <w:rPr>
          <w:rFonts w:ascii="Times New Roman" w:eastAsia="Times New Roman" w:hAnsi="Times New Roman" w:cs="Times New Roman"/>
          <w:sz w:val="24"/>
          <w:szCs w:val="24"/>
          <w:lang w:eastAsia="ru-RU"/>
        </w:rPr>
        <w:t>порционировании</w:t>
      </w:r>
      <w:proofErr w:type="spellEnd"/>
      <w:r w:rsidRPr="008468D3">
        <w:rPr>
          <w:rFonts w:ascii="Times New Roman" w:eastAsia="Times New Roman" w:hAnsi="Times New Roman" w:cs="Times New Roman"/>
          <w:sz w:val="24"/>
          <w:szCs w:val="24"/>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3.6. </w:t>
      </w:r>
      <w:proofErr w:type="gramStart"/>
      <w:r w:rsidRPr="008468D3">
        <w:rPr>
          <w:rFonts w:ascii="Times New Roman" w:eastAsia="Times New Roman" w:hAnsi="Times New Roman" w:cs="Times New Roman"/>
          <w:sz w:val="24"/>
          <w:szCs w:val="24"/>
          <w:lang w:eastAsia="ru-RU"/>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r w:rsidRPr="008468D3">
        <w:rPr>
          <w:rFonts w:ascii="Times New Roman" w:eastAsia="Times New Roman" w:hAnsi="Times New Roman" w:cs="Times New Roman"/>
          <w:sz w:val="24"/>
          <w:szCs w:val="24"/>
          <w:lang w:eastAsia="ru-RU"/>
        </w:rPr>
        <w:br/>
        <w:t>3.7.</w:t>
      </w:r>
      <w:proofErr w:type="gramEnd"/>
      <w:r w:rsidRPr="008468D3">
        <w:rPr>
          <w:rFonts w:ascii="Times New Roman" w:eastAsia="Times New Roman" w:hAnsi="Times New Roman" w:cs="Times New Roman"/>
          <w:sz w:val="24"/>
          <w:szCs w:val="24"/>
          <w:lang w:eastAsia="ru-RU"/>
        </w:rPr>
        <w:t xml:space="preserve"> Внутренняя отделка производственных и санитарно-бытовых помещений пищеблока </w:t>
      </w:r>
      <w:r w:rsidRPr="008468D3">
        <w:rPr>
          <w:rFonts w:ascii="Times New Roman" w:eastAsia="Times New Roman" w:hAnsi="Times New Roman" w:cs="Times New Roman"/>
          <w:sz w:val="24"/>
          <w:szCs w:val="24"/>
          <w:lang w:eastAsia="ru-RU"/>
        </w:rPr>
        <w:lastRenderedPageBreak/>
        <w:t>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8468D3">
        <w:rPr>
          <w:rFonts w:ascii="Times New Roman" w:eastAsia="Times New Roman" w:hAnsi="Times New Roman" w:cs="Times New Roman"/>
          <w:sz w:val="24"/>
          <w:szCs w:val="24"/>
          <w:lang w:eastAsia="ru-RU"/>
        </w:rPr>
        <w:b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w:t>
      </w:r>
      <w:r w:rsidRPr="008468D3">
        <w:rPr>
          <w:rFonts w:ascii="Times New Roman" w:eastAsia="Times New Roman" w:hAnsi="Times New Roman" w:cs="Times New Roman"/>
          <w:i/>
          <w:iCs/>
          <w:sz w:val="24"/>
          <w:szCs w:val="24"/>
          <w:lang w:eastAsia="ru-RU"/>
        </w:rPr>
        <w:t>Приложение 12</w:t>
      </w:r>
      <w:r w:rsidRPr="008468D3">
        <w:rPr>
          <w:rFonts w:ascii="Times New Roman" w:eastAsia="Times New Roman" w:hAnsi="Times New Roman" w:cs="Times New Roman"/>
          <w:sz w:val="24"/>
          <w:szCs w:val="24"/>
          <w:lang w:eastAsia="ru-RU"/>
        </w:rPr>
        <w:t>). Журналы можно вести в бумажном или электронном виде.</w:t>
      </w:r>
      <w:r w:rsidRPr="008468D3">
        <w:rPr>
          <w:rFonts w:ascii="Times New Roman" w:eastAsia="Times New Roman" w:hAnsi="Times New Roman" w:cs="Times New Roman"/>
          <w:sz w:val="24"/>
          <w:szCs w:val="24"/>
          <w:lang w:eastAsia="ru-RU"/>
        </w:rPr>
        <w:br/>
        <w:t>3.12. В помещениях пищеблока не должно быть насекомых и грызунов, а также не должны содержаться синантропные птицы и животные.</w:t>
      </w:r>
      <w:r w:rsidRPr="008468D3">
        <w:rPr>
          <w:rFonts w:ascii="Times New Roman" w:eastAsia="Times New Roman" w:hAnsi="Times New Roman" w:cs="Times New Roman"/>
          <w:sz w:val="24"/>
          <w:szCs w:val="24"/>
          <w:lang w:eastAsia="ru-RU"/>
        </w:rPr>
        <w:br/>
        <w:t>3.13. В производственных помещениях не допускается хранение личных вещей и комнатных растений.</w:t>
      </w:r>
    </w:p>
    <w:p w:rsidR="00BB030F" w:rsidRPr="008468D3" w:rsidRDefault="00BB030F" w:rsidP="00BB030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
    <w:p w:rsidR="00BB030F" w:rsidRPr="008468D3" w:rsidRDefault="00BB030F" w:rsidP="00BB030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IV</w:t>
      </w:r>
      <w:r w:rsidRPr="008468D3">
        <w:rPr>
          <w:rFonts w:ascii="Times New Roman" w:eastAsia="Times New Roman" w:hAnsi="Times New Roman" w:cs="Times New Roman"/>
          <w:b/>
          <w:bCs/>
          <w:sz w:val="24"/>
          <w:szCs w:val="24"/>
          <w:lang w:eastAsia="ru-RU"/>
        </w:rPr>
        <w:t>. ПОРЯДОК ПОСТАВКИ ПРОДУКТОВ</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4.1. Порядок поставки продуктов определяется договором (контрактом) между поставщиком и дошкольным образовательным учреждением.</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4.2. Поставщик поставляет товар отдельными партиями по заявкам дошкольного образовательного учреждения, с момента подписания контракта.</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4.3. Поставка товара осуществляется путем его доставки поставщиком на склад продуктов дошкольной образовательной организации.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4.4. Товар передается в соответствии с заявкой ДОУ, содержащей дату поставки, наименование и количество товара, подлежащего доставке.</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r w:rsidRPr="008468D3">
        <w:rPr>
          <w:rFonts w:ascii="Times New Roman" w:eastAsia="Times New Roman" w:hAnsi="Times New Roman" w:cs="Times New Roman"/>
          <w:sz w:val="24"/>
          <w:szCs w:val="24"/>
          <w:lang w:eastAsia="ru-RU"/>
        </w:rPr>
        <w:br/>
        <w:t>4.6. Товар должен быть упакован надлежащим образом, обеспечивающим его сохранность при перевозке и хранении.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4.7. На упаковку (тару) товара должна быть нанесена маркировка в соответствии с требованиями законодательства Российской Федерации.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4.8. Продукция поставляется в одноразовой упаковке (таре) производителя.</w:t>
      </w:r>
      <w:r w:rsidRPr="008468D3">
        <w:rPr>
          <w:rFonts w:ascii="Times New Roman" w:eastAsia="Times New Roman" w:hAnsi="Times New Roman" w:cs="Times New Roman"/>
          <w:sz w:val="24"/>
          <w:szCs w:val="24"/>
          <w:lang w:eastAsia="ru-RU"/>
        </w:rPr>
        <w:b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8468D3">
        <w:rPr>
          <w:rFonts w:ascii="Times New Roman" w:eastAsia="Times New Roman" w:hAnsi="Times New Roman" w:cs="Times New Roman"/>
          <w:sz w:val="24"/>
          <w:szCs w:val="24"/>
          <w:lang w:eastAsia="ru-RU"/>
        </w:rPr>
        <w:t>предусмотренных</w:t>
      </w:r>
      <w:proofErr w:type="gramEnd"/>
      <w:r w:rsidRPr="008468D3">
        <w:rPr>
          <w:rFonts w:ascii="Times New Roman" w:eastAsia="Times New Roman" w:hAnsi="Times New Roman" w:cs="Times New Roman"/>
          <w:sz w:val="24"/>
          <w:szCs w:val="24"/>
          <w:lang w:eastAsia="ru-RU"/>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r w:rsidRPr="008468D3">
        <w:rPr>
          <w:rFonts w:ascii="Times New Roman" w:eastAsia="Times New Roman" w:hAnsi="Times New Roman" w:cs="Times New Roman"/>
          <w:sz w:val="24"/>
          <w:szCs w:val="24"/>
          <w:lang w:eastAsia="ru-RU"/>
        </w:rPr>
        <w:b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lastRenderedPageBreak/>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sidRPr="008468D3">
        <w:rPr>
          <w:rFonts w:ascii="Times New Roman" w:eastAsia="Times New Roman" w:hAnsi="Times New Roman" w:cs="Times New Roman"/>
          <w:i/>
          <w:iCs/>
          <w:sz w:val="24"/>
          <w:szCs w:val="24"/>
          <w:lang w:eastAsia="ru-RU"/>
        </w:rPr>
        <w:t>Приложение 1</w:t>
      </w:r>
      <w:r w:rsidRPr="008468D3">
        <w:rPr>
          <w:rFonts w:ascii="Times New Roman" w:eastAsia="Times New Roman" w:hAnsi="Times New Roman" w:cs="Times New Roman"/>
          <w:sz w:val="24"/>
          <w:szCs w:val="24"/>
          <w:lang w:eastAsia="ru-RU"/>
        </w:rPr>
        <w:t>).</w:t>
      </w:r>
    </w:p>
    <w:p w:rsidR="00F25410"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V</w:t>
      </w:r>
      <w:r w:rsidRPr="008468D3">
        <w:rPr>
          <w:rFonts w:ascii="Times New Roman" w:eastAsia="Times New Roman" w:hAnsi="Times New Roman" w:cs="Times New Roman"/>
          <w:b/>
          <w:bCs/>
          <w:sz w:val="24"/>
          <w:szCs w:val="24"/>
          <w:lang w:eastAsia="ru-RU"/>
        </w:rPr>
        <w:t>. УСЛОВИЯ И СРОКИ ХРАНЕНИЯ ПРОДУКТОВ, ТРЕБОВАНИЯ К ПРИГОТОВЛЕННОЙ ПИЩЕ</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5.2. Пищевые продукты, поступающие в дошкольное образовательное учреждение, имеют документы, подтверждающие их происхождение, качество и безопасность.</w:t>
      </w:r>
      <w:r w:rsidRPr="008468D3">
        <w:rPr>
          <w:rFonts w:ascii="Times New Roman" w:eastAsia="Times New Roman" w:hAnsi="Times New Roman" w:cs="Times New Roman"/>
          <w:sz w:val="24"/>
          <w:szCs w:val="24"/>
          <w:lang w:eastAsia="ru-RU"/>
        </w:rPr>
        <w:b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r w:rsidRPr="008468D3">
        <w:rPr>
          <w:rFonts w:ascii="Times New Roman" w:eastAsia="Times New Roman" w:hAnsi="Times New Roman" w:cs="Times New Roman"/>
          <w:sz w:val="24"/>
          <w:szCs w:val="24"/>
          <w:lang w:eastAsia="ru-RU"/>
        </w:rPr>
        <w:b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br/>
        <w:t>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r w:rsidRPr="008468D3">
        <w:rPr>
          <w:rFonts w:ascii="Times New Roman" w:eastAsia="Times New Roman" w:hAnsi="Times New Roman" w:cs="Times New Roman"/>
          <w:sz w:val="24"/>
          <w:szCs w:val="24"/>
          <w:lang w:eastAsia="ru-RU"/>
        </w:rPr>
        <w:br/>
        <w:t>5.7. Складские помещения (кладовые) и холодильные камеры необходимо содержать в чистоте, хорошо проветривать.</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5.8. </w:t>
      </w:r>
      <w:ins w:id="1" w:author="Unknown">
        <w:r w:rsidRPr="008468D3">
          <w:rPr>
            <w:rFonts w:ascii="Times New Roman" w:eastAsia="Times New Roman" w:hAnsi="Times New Roman" w:cs="Times New Roman"/>
            <w:sz w:val="24"/>
            <w:szCs w:val="24"/>
            <w:u w:val="single"/>
            <w:bdr w:val="none" w:sz="0" w:space="0" w:color="auto" w:frame="1"/>
            <w:lang w:eastAsia="ru-RU"/>
          </w:rPr>
          <w:t>Для предотвращения размножения патогенных микроорганизмов не допускается:</w:t>
        </w:r>
      </w:ins>
    </w:p>
    <w:p w:rsidR="00BB030F" w:rsidRPr="008468D3" w:rsidRDefault="00BB030F" w:rsidP="00BB030F">
      <w:pPr>
        <w:numPr>
          <w:ilvl w:val="0"/>
          <w:numId w:val="3"/>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раздача на следующий день готовых блюд;</w:t>
      </w:r>
    </w:p>
    <w:p w:rsidR="00BB030F" w:rsidRPr="008468D3" w:rsidRDefault="00BB030F" w:rsidP="00BB030F">
      <w:pPr>
        <w:numPr>
          <w:ilvl w:val="0"/>
          <w:numId w:val="3"/>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замораживание нереализованных готовых блюд для последующей реализации в другие дни;</w:t>
      </w:r>
    </w:p>
    <w:p w:rsidR="00BB030F" w:rsidRPr="008468D3" w:rsidRDefault="00BB030F" w:rsidP="00BB030F">
      <w:pPr>
        <w:numPr>
          <w:ilvl w:val="0"/>
          <w:numId w:val="3"/>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привлечение к приготовлению, </w:t>
      </w:r>
      <w:proofErr w:type="spellStart"/>
      <w:r w:rsidRPr="008468D3">
        <w:rPr>
          <w:rFonts w:ascii="Times New Roman" w:eastAsia="Times New Roman" w:hAnsi="Times New Roman" w:cs="Times New Roman"/>
          <w:sz w:val="24"/>
          <w:szCs w:val="24"/>
          <w:lang w:eastAsia="ru-RU"/>
        </w:rPr>
        <w:t>порционированию</w:t>
      </w:r>
      <w:proofErr w:type="spellEnd"/>
      <w:r w:rsidRPr="008468D3">
        <w:rPr>
          <w:rFonts w:ascii="Times New Roman" w:eastAsia="Times New Roman" w:hAnsi="Times New Roman" w:cs="Times New Roman"/>
          <w:sz w:val="24"/>
          <w:szCs w:val="24"/>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5.9. </w:t>
      </w:r>
      <w:proofErr w:type="gramStart"/>
      <w:r w:rsidRPr="008468D3">
        <w:rPr>
          <w:rFonts w:ascii="Times New Roman" w:eastAsia="Times New Roman" w:hAnsi="Times New Roman" w:cs="Times New Roman"/>
          <w:sz w:val="24"/>
          <w:szCs w:val="24"/>
          <w:lang w:eastAsia="ru-RU"/>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8468D3">
        <w:rPr>
          <w:rFonts w:ascii="Times New Roman" w:eastAsia="Times New Roman" w:hAnsi="Times New Roman" w:cs="Times New Roman"/>
          <w:i/>
          <w:iCs/>
          <w:sz w:val="24"/>
          <w:szCs w:val="24"/>
          <w:lang w:eastAsia="ru-RU"/>
        </w:rPr>
        <w:t>Приложении 12</w:t>
      </w:r>
      <w:r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br/>
        <w:t>5.10.</w:t>
      </w:r>
      <w:proofErr w:type="gramEnd"/>
      <w:r w:rsidRPr="008468D3">
        <w:rPr>
          <w:rFonts w:ascii="Times New Roman" w:eastAsia="Times New Roman" w:hAnsi="Times New Roman" w:cs="Times New Roman"/>
          <w:sz w:val="24"/>
          <w:szCs w:val="24"/>
          <w:lang w:eastAsia="ru-RU"/>
        </w:rPr>
        <w:t xml:space="preserve"> С целью минимизации риска теплового воздействия для контроля температуры блюд на линии раздачи должны использоваться термометры.</w:t>
      </w:r>
      <w:r w:rsidRPr="008468D3">
        <w:rPr>
          <w:rFonts w:ascii="Times New Roman" w:eastAsia="Times New Roman" w:hAnsi="Times New Roman" w:cs="Times New Roman"/>
          <w:sz w:val="24"/>
          <w:szCs w:val="24"/>
          <w:lang w:eastAsia="ru-RU"/>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BB030F" w:rsidRPr="008468D3" w:rsidRDefault="00BB030F" w:rsidP="00BB030F">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p>
    <w:p w:rsidR="00BB030F" w:rsidRPr="008468D3" w:rsidRDefault="00F25410" w:rsidP="00BB030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VI</w:t>
      </w:r>
      <w:r w:rsidR="00BB030F" w:rsidRPr="008468D3">
        <w:rPr>
          <w:rFonts w:ascii="Times New Roman" w:eastAsia="Times New Roman" w:hAnsi="Times New Roman" w:cs="Times New Roman"/>
          <w:b/>
          <w:bCs/>
          <w:sz w:val="24"/>
          <w:szCs w:val="24"/>
          <w:lang w:eastAsia="ru-RU"/>
        </w:rPr>
        <w:t>. НОРМЫ ПИТАНИЯ И ФИЗИОЛОГИЧЕСКИХ ПОТРЕБНОСТЕЙ ДЕТЕЙ В ПИЩЕВЫХ ВЕЩЕСТВАХ</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Pr="008468D3">
        <w:rPr>
          <w:rFonts w:ascii="Times New Roman" w:eastAsia="Times New Roman" w:hAnsi="Times New Roman" w:cs="Times New Roman"/>
          <w:i/>
          <w:iCs/>
          <w:sz w:val="24"/>
          <w:szCs w:val="24"/>
          <w:lang w:eastAsia="ru-RU"/>
        </w:rPr>
        <w:t>Приложение 2</w:t>
      </w:r>
      <w:r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br/>
        <w:t>6.2. Питание детей должно осуществляться в соответствии с меню, утвержденным заведующим дошкольным образовательным учреждением.</w:t>
      </w:r>
      <w:r w:rsidRPr="008468D3">
        <w:rPr>
          <w:rFonts w:ascii="Times New Roman" w:eastAsia="Times New Roman" w:hAnsi="Times New Roman" w:cs="Times New Roman"/>
          <w:sz w:val="24"/>
          <w:szCs w:val="24"/>
          <w:lang w:eastAsia="ru-RU"/>
        </w:rPr>
        <w:br/>
        <w:t xml:space="preserve">В случае привлечения предприятия общественного питания к организации питания детей </w:t>
      </w:r>
      <w:r w:rsidRPr="008468D3">
        <w:rPr>
          <w:rFonts w:ascii="Times New Roman" w:eastAsia="Times New Roman" w:hAnsi="Times New Roman" w:cs="Times New Roman"/>
          <w:sz w:val="24"/>
          <w:szCs w:val="24"/>
          <w:lang w:eastAsia="ru-RU"/>
        </w:rPr>
        <w:lastRenderedPageBreak/>
        <w:t>в ДОУ, меню должно утверждаться руководителем предприятия общественного питания, согласовываться заведующим детским садом.</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6.3. Меню является основным документом для приготовления пищи на пищеблоке дошкольного образовательного учреждения.</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6.4. Вносить изменения в утверждённое меню, без согласования с заведующим дошкольным образовательным учреждением, запрещается.</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r w:rsidRPr="008468D3">
        <w:rPr>
          <w:rFonts w:ascii="Times New Roman" w:eastAsia="Times New Roman" w:hAnsi="Times New Roman" w:cs="Times New Roman"/>
          <w:sz w:val="24"/>
          <w:szCs w:val="24"/>
          <w:lang w:eastAsia="ru-RU"/>
        </w:rPr>
        <w:br/>
        <w:t>6.6. 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8468D3">
        <w:rPr>
          <w:rFonts w:ascii="Times New Roman" w:eastAsia="Times New Roman" w:hAnsi="Times New Roman" w:cs="Times New Roman"/>
          <w:i/>
          <w:iCs/>
          <w:sz w:val="24"/>
          <w:szCs w:val="24"/>
          <w:lang w:eastAsia="ru-RU"/>
        </w:rPr>
        <w:t>Приложении 3</w:t>
      </w:r>
      <w:r w:rsidRPr="008468D3">
        <w:rPr>
          <w:rFonts w:ascii="Times New Roman" w:eastAsia="Times New Roman" w:hAnsi="Times New Roman" w:cs="Times New Roman"/>
          <w:sz w:val="24"/>
          <w:szCs w:val="24"/>
          <w:lang w:eastAsia="ru-RU"/>
        </w:rPr>
        <w:t>).</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6.7. Масса порций для детей должны строго соответствовать возрасту ребёнка (</w:t>
      </w:r>
      <w:r w:rsidRPr="008468D3">
        <w:rPr>
          <w:rFonts w:ascii="Times New Roman" w:eastAsia="Times New Roman" w:hAnsi="Times New Roman" w:cs="Times New Roman"/>
          <w:i/>
          <w:iCs/>
          <w:sz w:val="24"/>
          <w:szCs w:val="24"/>
          <w:lang w:eastAsia="ru-RU"/>
        </w:rPr>
        <w:t>Приложение 4</w:t>
      </w:r>
      <w:r w:rsidRPr="008468D3">
        <w:rPr>
          <w:rFonts w:ascii="Times New Roman" w:eastAsia="Times New Roman" w:hAnsi="Times New Roman" w:cs="Times New Roman"/>
          <w:sz w:val="24"/>
          <w:szCs w:val="24"/>
          <w:lang w:eastAsia="ru-RU"/>
        </w:rPr>
        <w:t>).</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6.8. </w:t>
      </w:r>
      <w:ins w:id="2" w:author="Unknown">
        <w:r w:rsidRPr="008468D3">
          <w:rPr>
            <w:rFonts w:ascii="Times New Roman" w:eastAsia="Times New Roman" w:hAnsi="Times New Roman" w:cs="Times New Roman"/>
            <w:sz w:val="24"/>
            <w:szCs w:val="24"/>
            <w:u w:val="single"/>
            <w:bdr w:val="none" w:sz="0" w:space="0" w:color="auto" w:frame="1"/>
            <w:lang w:eastAsia="ru-RU"/>
          </w:rPr>
          <w:t>При составлении меню для детей в возрасте от 1 года до 7 лет учитывается:</w:t>
        </w:r>
      </w:ins>
    </w:p>
    <w:p w:rsidR="00BB030F" w:rsidRPr="008468D3" w:rsidRDefault="00BB030F" w:rsidP="00BB030F">
      <w:pPr>
        <w:numPr>
          <w:ilvl w:val="0"/>
          <w:numId w:val="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среднесуточный набор продуктов для каждой возрастной группы (</w:t>
      </w:r>
      <w:r w:rsidRPr="008468D3">
        <w:rPr>
          <w:rFonts w:ascii="Times New Roman" w:eastAsia="Times New Roman" w:hAnsi="Times New Roman" w:cs="Times New Roman"/>
          <w:i/>
          <w:iCs/>
          <w:sz w:val="24"/>
          <w:szCs w:val="24"/>
          <w:lang w:eastAsia="ru-RU"/>
        </w:rPr>
        <w:t>Приложение 5</w:t>
      </w:r>
      <w:r w:rsidRPr="008468D3">
        <w:rPr>
          <w:rFonts w:ascii="Times New Roman" w:eastAsia="Times New Roman" w:hAnsi="Times New Roman" w:cs="Times New Roman"/>
          <w:sz w:val="24"/>
          <w:szCs w:val="24"/>
          <w:lang w:eastAsia="ru-RU"/>
        </w:rPr>
        <w:t>);</w:t>
      </w:r>
    </w:p>
    <w:p w:rsidR="00BB030F" w:rsidRPr="008468D3" w:rsidRDefault="00BB030F" w:rsidP="00BB030F">
      <w:pPr>
        <w:numPr>
          <w:ilvl w:val="0"/>
          <w:numId w:val="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объём блюд для каждой возрастной группы (</w:t>
      </w:r>
      <w:r w:rsidRPr="008468D3">
        <w:rPr>
          <w:rFonts w:ascii="Times New Roman" w:eastAsia="Times New Roman" w:hAnsi="Times New Roman" w:cs="Times New Roman"/>
          <w:i/>
          <w:iCs/>
          <w:sz w:val="24"/>
          <w:szCs w:val="24"/>
          <w:lang w:eastAsia="ru-RU"/>
        </w:rPr>
        <w:t>Приложение 6</w:t>
      </w:r>
      <w:r w:rsidRPr="008468D3">
        <w:rPr>
          <w:rFonts w:ascii="Times New Roman" w:eastAsia="Times New Roman" w:hAnsi="Times New Roman" w:cs="Times New Roman"/>
          <w:sz w:val="24"/>
          <w:szCs w:val="24"/>
          <w:lang w:eastAsia="ru-RU"/>
        </w:rPr>
        <w:t>);</w:t>
      </w:r>
    </w:p>
    <w:p w:rsidR="00BB030F" w:rsidRPr="008468D3" w:rsidRDefault="00BB030F" w:rsidP="00BB030F">
      <w:pPr>
        <w:numPr>
          <w:ilvl w:val="0"/>
          <w:numId w:val="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нормы физиологических потребностей;</w:t>
      </w:r>
    </w:p>
    <w:p w:rsidR="00BB030F" w:rsidRPr="008468D3" w:rsidRDefault="00BB030F" w:rsidP="00BB030F">
      <w:pPr>
        <w:numPr>
          <w:ilvl w:val="0"/>
          <w:numId w:val="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нормы потерь при холодной и тепловой обработке продуктов;</w:t>
      </w:r>
    </w:p>
    <w:p w:rsidR="00BB030F" w:rsidRPr="008468D3" w:rsidRDefault="00BB030F" w:rsidP="00BB030F">
      <w:pPr>
        <w:numPr>
          <w:ilvl w:val="0"/>
          <w:numId w:val="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выход готовых блюд;</w:t>
      </w:r>
    </w:p>
    <w:p w:rsidR="00BB030F" w:rsidRPr="008468D3" w:rsidRDefault="00BB030F" w:rsidP="00BB030F">
      <w:pPr>
        <w:numPr>
          <w:ilvl w:val="0"/>
          <w:numId w:val="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нормы взаимозаменяемости продуктов при приготовлении блюд;</w:t>
      </w:r>
    </w:p>
    <w:p w:rsidR="00BB030F" w:rsidRPr="008468D3" w:rsidRDefault="00BB030F" w:rsidP="00BB030F">
      <w:pPr>
        <w:numPr>
          <w:ilvl w:val="0"/>
          <w:numId w:val="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требования </w:t>
      </w:r>
      <w:proofErr w:type="spellStart"/>
      <w:r w:rsidRPr="008468D3">
        <w:rPr>
          <w:rFonts w:ascii="Times New Roman" w:eastAsia="Times New Roman" w:hAnsi="Times New Roman" w:cs="Times New Roman"/>
          <w:sz w:val="24"/>
          <w:szCs w:val="24"/>
          <w:lang w:eastAsia="ru-RU"/>
        </w:rPr>
        <w:t>Роспотребнадзора</w:t>
      </w:r>
      <w:proofErr w:type="spellEnd"/>
      <w:r w:rsidRPr="008468D3">
        <w:rPr>
          <w:rFonts w:ascii="Times New Roman" w:eastAsia="Times New Roman" w:hAnsi="Times New Roman" w:cs="Times New Roman"/>
          <w:sz w:val="24"/>
          <w:szCs w:val="24"/>
          <w:lang w:eastAsia="ru-RU"/>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sidRPr="008468D3">
        <w:rPr>
          <w:rFonts w:ascii="Times New Roman" w:eastAsia="Times New Roman" w:hAnsi="Times New Roman" w:cs="Times New Roman"/>
          <w:i/>
          <w:iCs/>
          <w:sz w:val="24"/>
          <w:szCs w:val="24"/>
          <w:lang w:eastAsia="ru-RU"/>
        </w:rPr>
        <w:t>Приложение 7</w:t>
      </w:r>
      <w:r w:rsidRPr="008468D3">
        <w:rPr>
          <w:rFonts w:ascii="Times New Roman" w:eastAsia="Times New Roman" w:hAnsi="Times New Roman" w:cs="Times New Roman"/>
          <w:sz w:val="24"/>
          <w:szCs w:val="24"/>
          <w:lang w:eastAsia="ru-RU"/>
        </w:rPr>
        <w:t>).</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8468D3">
        <w:rPr>
          <w:rFonts w:ascii="Times New Roman" w:eastAsia="Times New Roman" w:hAnsi="Times New Roman" w:cs="Times New Roman"/>
          <w:i/>
          <w:iCs/>
          <w:sz w:val="24"/>
          <w:szCs w:val="24"/>
          <w:lang w:eastAsia="ru-RU"/>
        </w:rPr>
        <w:t>Приложение 8</w:t>
      </w:r>
      <w:r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br/>
        <w:t xml:space="preserve">6.10. Меню допускается корректировать с учетом </w:t>
      </w:r>
      <w:proofErr w:type="spellStart"/>
      <w:proofErr w:type="gramStart"/>
      <w:r w:rsidRPr="008468D3">
        <w:rPr>
          <w:rFonts w:ascii="Times New Roman" w:eastAsia="Times New Roman" w:hAnsi="Times New Roman" w:cs="Times New Roman"/>
          <w:sz w:val="24"/>
          <w:szCs w:val="24"/>
          <w:lang w:eastAsia="ru-RU"/>
        </w:rPr>
        <w:t>климато-географических</w:t>
      </w:r>
      <w:proofErr w:type="spellEnd"/>
      <w:proofErr w:type="gramEnd"/>
      <w:r w:rsidRPr="008468D3">
        <w:rPr>
          <w:rFonts w:ascii="Times New Roman" w:eastAsia="Times New Roman" w:hAnsi="Times New Roman" w:cs="Times New Roman"/>
          <w:sz w:val="24"/>
          <w:szCs w:val="24"/>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8468D3">
        <w:rPr>
          <w:rFonts w:ascii="Times New Roman" w:eastAsia="Times New Roman" w:hAnsi="Times New Roman" w:cs="Times New Roman"/>
          <w:i/>
          <w:iCs/>
          <w:sz w:val="24"/>
          <w:szCs w:val="24"/>
          <w:lang w:eastAsia="ru-RU"/>
        </w:rPr>
        <w:t>Приложение 9</w:t>
      </w:r>
      <w:r w:rsidRPr="008468D3">
        <w:rPr>
          <w:rFonts w:ascii="Times New Roman" w:eastAsia="Times New Roman" w:hAnsi="Times New Roman" w:cs="Times New Roman"/>
          <w:sz w:val="24"/>
          <w:szCs w:val="24"/>
          <w:lang w:eastAsia="ru-RU"/>
        </w:rPr>
        <w:t>).</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6.11. Для дополнительного обогащения рациона питания детей </w:t>
      </w:r>
      <w:proofErr w:type="spellStart"/>
      <w:r w:rsidRPr="008468D3">
        <w:rPr>
          <w:rFonts w:ascii="Times New Roman" w:eastAsia="Times New Roman" w:hAnsi="Times New Roman" w:cs="Times New Roman"/>
          <w:sz w:val="24"/>
          <w:szCs w:val="24"/>
          <w:lang w:eastAsia="ru-RU"/>
        </w:rPr>
        <w:t>микронутриентами</w:t>
      </w:r>
      <w:proofErr w:type="spellEnd"/>
      <w:r w:rsidRPr="008468D3">
        <w:rPr>
          <w:rFonts w:ascii="Times New Roman" w:eastAsia="Times New Roman" w:hAnsi="Times New Roman" w:cs="Times New Roman"/>
          <w:sz w:val="24"/>
          <w:szCs w:val="24"/>
          <w:lang w:eastAsia="ru-RU"/>
        </w:rPr>
        <w:t xml:space="preserve"> в </w:t>
      </w:r>
      <w:proofErr w:type="spellStart"/>
      <w:r w:rsidRPr="008468D3">
        <w:rPr>
          <w:rFonts w:ascii="Times New Roman" w:eastAsia="Times New Roman" w:hAnsi="Times New Roman" w:cs="Times New Roman"/>
          <w:sz w:val="24"/>
          <w:szCs w:val="24"/>
          <w:lang w:eastAsia="ru-RU"/>
        </w:rPr>
        <w:t>эндемичных</w:t>
      </w:r>
      <w:proofErr w:type="spellEnd"/>
      <w:r w:rsidRPr="008468D3">
        <w:rPr>
          <w:rFonts w:ascii="Times New Roman" w:eastAsia="Times New Roman" w:hAnsi="Times New Roman" w:cs="Times New Roman"/>
          <w:sz w:val="24"/>
          <w:szCs w:val="24"/>
          <w:lang w:eastAsia="ru-RU"/>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8468D3">
        <w:rPr>
          <w:rFonts w:ascii="Times New Roman" w:eastAsia="Times New Roman" w:hAnsi="Times New Roman" w:cs="Times New Roman"/>
          <w:sz w:val="24"/>
          <w:szCs w:val="24"/>
          <w:lang w:eastAsia="ru-RU"/>
        </w:rPr>
        <w:t>йододефицитных</w:t>
      </w:r>
      <w:proofErr w:type="spellEnd"/>
      <w:r w:rsidRPr="008468D3">
        <w:rPr>
          <w:rFonts w:ascii="Times New Roman" w:eastAsia="Times New Roman" w:hAnsi="Times New Roman" w:cs="Times New Roman"/>
          <w:sz w:val="24"/>
          <w:szCs w:val="24"/>
          <w:lang w:eastAsia="ru-RU"/>
        </w:rPr>
        <w:t xml:space="preserve"> состояний у детей должна использоваться соль поваренная пищевая йодированная при приготовлении блюд и кулинарных изделий.</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6.12. </w:t>
      </w:r>
      <w:ins w:id="3" w:author="Unknown">
        <w:r w:rsidRPr="008468D3">
          <w:rPr>
            <w:rFonts w:ascii="Times New Roman" w:eastAsia="Times New Roman" w:hAnsi="Times New Roman" w:cs="Times New Roman"/>
            <w:sz w:val="24"/>
            <w:szCs w:val="24"/>
            <w:u w:val="single"/>
            <w:bdr w:val="none" w:sz="0" w:space="0" w:color="auto" w:frame="1"/>
            <w:lang w:eastAsia="ru-RU"/>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ins>
    </w:p>
    <w:p w:rsidR="00BB030F" w:rsidRPr="008468D3" w:rsidRDefault="00BB030F" w:rsidP="00BB030F">
      <w:pPr>
        <w:numPr>
          <w:ilvl w:val="0"/>
          <w:numId w:val="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BB030F" w:rsidRPr="008468D3" w:rsidRDefault="00BB030F" w:rsidP="00BB030F">
      <w:pPr>
        <w:numPr>
          <w:ilvl w:val="0"/>
          <w:numId w:val="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рекомендации по организации здорового питания детей.</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lastRenderedPageBreak/>
        <w:t xml:space="preserve">6.13. </w:t>
      </w:r>
      <w:proofErr w:type="gramStart"/>
      <w:r w:rsidRPr="008468D3">
        <w:rPr>
          <w:rFonts w:ascii="Times New Roman" w:eastAsia="Times New Roman" w:hAnsi="Times New Roman" w:cs="Times New Roman"/>
          <w:sz w:val="24"/>
          <w:szCs w:val="24"/>
          <w:lang w:eastAsia="ru-RU"/>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roofErr w:type="gramEnd"/>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6.14. Для детей, </w:t>
      </w:r>
      <w:proofErr w:type="gramStart"/>
      <w:r w:rsidRPr="008468D3">
        <w:rPr>
          <w:rFonts w:ascii="Times New Roman" w:eastAsia="Times New Roman" w:hAnsi="Times New Roman" w:cs="Times New Roman"/>
          <w:sz w:val="24"/>
          <w:szCs w:val="24"/>
          <w:lang w:eastAsia="ru-RU"/>
        </w:rPr>
        <w:t>нуждающихся</w:t>
      </w:r>
      <w:proofErr w:type="gramEnd"/>
      <w:r w:rsidRPr="008468D3">
        <w:rPr>
          <w:rFonts w:ascii="Times New Roman" w:eastAsia="Times New Roman" w:hAnsi="Times New Roman" w:cs="Times New Roman"/>
          <w:sz w:val="24"/>
          <w:szCs w:val="24"/>
          <w:lang w:eastAsia="ru-RU"/>
        </w:rPr>
        <w:t xml:space="preserve">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8468D3">
        <w:rPr>
          <w:rFonts w:ascii="Times New Roman" w:eastAsia="Times New Roman" w:hAnsi="Times New Roman" w:cs="Times New Roman"/>
          <w:sz w:val="24"/>
          <w:szCs w:val="24"/>
          <w:lang w:eastAsia="ru-RU"/>
        </w:rPr>
        <w:br/>
        <w:t>6.15. Индивидуальное меню должно быть разработано специалистом-диетологом с учетом заболевания ребенка (по назначениям лечащего врача).</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F25410"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VII</w:t>
      </w:r>
      <w:r w:rsidRPr="008468D3">
        <w:rPr>
          <w:rFonts w:ascii="Times New Roman" w:eastAsia="Times New Roman" w:hAnsi="Times New Roman" w:cs="Times New Roman"/>
          <w:b/>
          <w:bCs/>
          <w:sz w:val="24"/>
          <w:szCs w:val="24"/>
          <w:lang w:eastAsia="ru-RU"/>
        </w:rPr>
        <w:t>. ОРГАНИЗАЦИЯ ПИТАНИЯ В ДОШКОЛЬНОМ ОБРАЗОВАТЕЛЬНОМ УЧРЕЖДЕНИИ</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7.1. </w:t>
      </w:r>
      <w:proofErr w:type="gramStart"/>
      <w:r w:rsidRPr="008468D3">
        <w:rPr>
          <w:rFonts w:ascii="Times New Roman" w:eastAsia="Times New Roman" w:hAnsi="Times New Roman" w:cs="Times New Roman"/>
          <w:sz w:val="24"/>
          <w:szCs w:val="24"/>
          <w:lang w:eastAsia="ru-RU"/>
        </w:rPr>
        <w:t>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8468D3">
        <w:rPr>
          <w:rFonts w:ascii="Times New Roman" w:eastAsia="Times New Roman" w:hAnsi="Times New Roman" w:cs="Times New Roman"/>
          <w:sz w:val="24"/>
          <w:szCs w:val="24"/>
          <w:lang w:eastAsia="ru-RU"/>
        </w:rPr>
        <w:t xml:space="preserve"> </w:t>
      </w:r>
      <w:proofErr w:type="gramStart"/>
      <w:r w:rsidRPr="008468D3">
        <w:rPr>
          <w:rFonts w:ascii="Times New Roman" w:eastAsia="Times New Roman" w:hAnsi="Times New Roman" w:cs="Times New Roman"/>
          <w:sz w:val="24"/>
          <w:szCs w:val="24"/>
          <w:lang w:eastAsia="ru-RU"/>
        </w:rPr>
        <w:t>Результаты осмотра должны заноситься в гигиенический журнал (рекомендуемый образец приведен в </w:t>
      </w:r>
      <w:r w:rsidRPr="008468D3">
        <w:rPr>
          <w:rFonts w:ascii="Times New Roman" w:eastAsia="Times New Roman" w:hAnsi="Times New Roman" w:cs="Times New Roman"/>
          <w:i/>
          <w:iCs/>
          <w:sz w:val="24"/>
          <w:szCs w:val="24"/>
          <w:lang w:eastAsia="ru-RU"/>
        </w:rPr>
        <w:t>Приложении 10</w:t>
      </w:r>
      <w:r w:rsidRPr="008468D3">
        <w:rPr>
          <w:rFonts w:ascii="Times New Roman" w:eastAsia="Times New Roman" w:hAnsi="Times New Roman" w:cs="Times New Roman"/>
          <w:sz w:val="24"/>
          <w:szCs w:val="24"/>
          <w:lang w:eastAsia="ru-RU"/>
        </w:rPr>
        <w:t>) на бумажном и/или электронном носителях.</w:t>
      </w:r>
      <w:proofErr w:type="gramEnd"/>
      <w:r w:rsidRPr="008468D3">
        <w:rPr>
          <w:rFonts w:ascii="Times New Roman" w:eastAsia="Times New Roman" w:hAnsi="Times New Roman" w:cs="Times New Roman"/>
          <w:sz w:val="24"/>
          <w:szCs w:val="24"/>
          <w:lang w:eastAsia="ru-RU"/>
        </w:rPr>
        <w:t xml:space="preserve"> Список работников, отмеченных в журнале на день осмотра, должен соответствовать числу работников на этот день в смену.</w:t>
      </w:r>
      <w:r w:rsidRPr="008468D3">
        <w:rPr>
          <w:rFonts w:ascii="Times New Roman" w:eastAsia="Times New Roman" w:hAnsi="Times New Roman" w:cs="Times New Roman"/>
          <w:sz w:val="24"/>
          <w:szCs w:val="24"/>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r w:rsidRPr="008468D3">
        <w:rPr>
          <w:rFonts w:ascii="Times New Roman" w:eastAsia="Times New Roman" w:hAnsi="Times New Roman" w:cs="Times New Roman"/>
          <w:sz w:val="24"/>
          <w:szCs w:val="24"/>
          <w:lang w:eastAsia="ru-RU"/>
        </w:rPr>
        <w:br/>
        <w:t>7.3. Контроль организации питания воспитанников ДОУ, соблюдения меню осуществляет заведующий дошкольным образовательным учреждением.</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7.4. </w:t>
      </w:r>
      <w:ins w:id="4" w:author="Unknown">
        <w:r w:rsidRPr="008468D3">
          <w:rPr>
            <w:rFonts w:ascii="Times New Roman" w:eastAsia="Times New Roman" w:hAnsi="Times New Roman" w:cs="Times New Roman"/>
            <w:sz w:val="24"/>
            <w:szCs w:val="24"/>
            <w:u w:val="single"/>
            <w:bdr w:val="none" w:sz="0" w:space="0" w:color="auto" w:frame="1"/>
            <w:lang w:eastAsia="ru-RU"/>
          </w:rPr>
          <w:t>При формировании рациона здорового питания и меню при организации питания детей в ДОУ должны соблюдаться следующие требования:</w:t>
        </w:r>
      </w:ins>
    </w:p>
    <w:p w:rsidR="00BB030F" w:rsidRPr="008468D3" w:rsidRDefault="00BB030F" w:rsidP="00BB030F">
      <w:pPr>
        <w:numPr>
          <w:ilvl w:val="0"/>
          <w:numId w:val="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w:t>
      </w:r>
      <w:r w:rsidRPr="008468D3">
        <w:rPr>
          <w:rFonts w:ascii="Times New Roman" w:eastAsia="Times New Roman" w:hAnsi="Times New Roman" w:cs="Times New Roman"/>
          <w:sz w:val="24"/>
          <w:szCs w:val="24"/>
          <w:lang w:eastAsia="ru-RU"/>
        </w:rPr>
        <w:lastRenderedPageBreak/>
        <w:t xml:space="preserve">дополнительно к грудному вскармливанию всех видов прикорма в соответствии с таблицей 4 приложения №7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 xml:space="preserve"> 2.3/2.4.3590-20.</w:t>
      </w:r>
    </w:p>
    <w:p w:rsidR="00BB030F" w:rsidRPr="008468D3" w:rsidRDefault="00BB030F" w:rsidP="00BB030F">
      <w:pPr>
        <w:numPr>
          <w:ilvl w:val="0"/>
          <w:numId w:val="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 xml:space="preserve"> 2.3/2.4.3590-20.</w:t>
      </w:r>
    </w:p>
    <w:p w:rsidR="00BB030F" w:rsidRPr="008468D3" w:rsidRDefault="00BB030F" w:rsidP="00BB030F">
      <w:pPr>
        <w:numPr>
          <w:ilvl w:val="0"/>
          <w:numId w:val="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proofErr w:type="gramStart"/>
      <w:r w:rsidRPr="008468D3">
        <w:rPr>
          <w:rFonts w:ascii="Times New Roman" w:eastAsia="Times New Roman" w:hAnsi="Times New Roman" w:cs="Times New Roman"/>
          <w:sz w:val="24"/>
          <w:szCs w:val="24"/>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w:t>
      </w:r>
      <w:ins w:id="5" w:author="Unknown">
        <w:r w:rsidRPr="008468D3">
          <w:rPr>
            <w:rFonts w:ascii="Times New Roman" w:eastAsia="Times New Roman" w:hAnsi="Times New Roman" w:cs="Times New Roman"/>
            <w:sz w:val="24"/>
            <w:szCs w:val="24"/>
            <w:u w:val="single"/>
            <w:bdr w:val="none" w:sz="0" w:space="0" w:color="auto" w:frame="1"/>
            <w:lang w:eastAsia="ru-RU"/>
          </w:rPr>
          <w:t>следующего</w:t>
        </w:r>
      </w:ins>
      <w:r w:rsidRPr="008468D3">
        <w:rPr>
          <w:rFonts w:ascii="Times New Roman" w:eastAsia="Times New Roman" w:hAnsi="Times New Roman" w:cs="Times New Roman"/>
          <w:sz w:val="24"/>
          <w:szCs w:val="24"/>
          <w:lang w:eastAsia="ru-RU"/>
        </w:rPr>
        <w:t>:</w:t>
      </w:r>
      <w:proofErr w:type="gramEnd"/>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при отсутствии второго завтрака калорийность основного завтрака должна быть увеличена на 5% соответственно.</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по каждому приему пищи</w:t>
      </w:r>
      <w:proofErr w:type="gramStart"/>
      <w:r w:rsidRPr="008468D3">
        <w:rPr>
          <w:rFonts w:ascii="Times New Roman" w:eastAsia="Times New Roman" w:hAnsi="Times New Roman" w:cs="Times New Roman"/>
          <w:sz w:val="24"/>
          <w:szCs w:val="24"/>
          <w:lang w:eastAsia="ru-RU"/>
        </w:rPr>
        <w:t>.</w:t>
      </w:r>
      <w:proofErr w:type="gramEnd"/>
      <w:r w:rsidRPr="008468D3">
        <w:rPr>
          <w:rFonts w:ascii="Times New Roman" w:eastAsia="Times New Roman" w:hAnsi="Times New Roman" w:cs="Times New Roman"/>
          <w:sz w:val="24"/>
          <w:szCs w:val="24"/>
          <w:lang w:eastAsia="ru-RU"/>
        </w:rPr>
        <w:br/>
        <w:t xml:space="preserve">- </w:t>
      </w:r>
      <w:proofErr w:type="gramStart"/>
      <w:r w:rsidRPr="008468D3">
        <w:rPr>
          <w:rFonts w:ascii="Times New Roman" w:eastAsia="Times New Roman" w:hAnsi="Times New Roman" w:cs="Times New Roman"/>
          <w:sz w:val="24"/>
          <w:szCs w:val="24"/>
          <w:lang w:eastAsia="ru-RU"/>
        </w:rPr>
        <w:t>н</w:t>
      </w:r>
      <w:proofErr w:type="gramEnd"/>
      <w:r w:rsidRPr="008468D3">
        <w:rPr>
          <w:rFonts w:ascii="Times New Roman" w:eastAsia="Times New Roman" w:hAnsi="Times New Roman" w:cs="Times New Roman"/>
          <w:sz w:val="24"/>
          <w:szCs w:val="24"/>
          <w:lang w:eastAsia="ru-RU"/>
        </w:rPr>
        <w:t>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roofErr w:type="gramStart"/>
      <w:r w:rsidRPr="008468D3">
        <w:rPr>
          <w:rFonts w:ascii="Times New Roman" w:eastAsia="Times New Roman" w:hAnsi="Times New Roman" w:cs="Times New Roman"/>
          <w:sz w:val="24"/>
          <w:szCs w:val="24"/>
          <w:lang w:eastAsia="ru-RU"/>
        </w:rPr>
        <w:t>.</w:t>
      </w:r>
      <w:proofErr w:type="gramEnd"/>
      <w:r w:rsidRPr="008468D3">
        <w:rPr>
          <w:rFonts w:ascii="Times New Roman" w:eastAsia="Times New Roman" w:hAnsi="Times New Roman" w:cs="Times New Roman"/>
          <w:sz w:val="24"/>
          <w:szCs w:val="24"/>
          <w:lang w:eastAsia="ru-RU"/>
        </w:rPr>
        <w:br/>
        <w:t xml:space="preserve">- </w:t>
      </w:r>
      <w:proofErr w:type="gramStart"/>
      <w:r w:rsidRPr="008468D3">
        <w:rPr>
          <w:rFonts w:ascii="Times New Roman" w:eastAsia="Times New Roman" w:hAnsi="Times New Roman" w:cs="Times New Roman"/>
          <w:sz w:val="24"/>
          <w:szCs w:val="24"/>
          <w:lang w:eastAsia="ru-RU"/>
        </w:rPr>
        <w:t>р</w:t>
      </w:r>
      <w:proofErr w:type="gramEnd"/>
      <w:r w:rsidRPr="008468D3">
        <w:rPr>
          <w:rFonts w:ascii="Times New Roman" w:eastAsia="Times New Roman" w:hAnsi="Times New Roman" w:cs="Times New Roman"/>
          <w:sz w:val="24"/>
          <w:szCs w:val="24"/>
          <w:lang w:eastAsia="ru-RU"/>
        </w:rPr>
        <w:t>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r w:rsidRPr="008468D3">
        <w:rPr>
          <w:rFonts w:ascii="Times New Roman" w:eastAsia="Times New Roman" w:hAnsi="Times New Roman" w:cs="Times New Roman"/>
          <w:sz w:val="24"/>
          <w:szCs w:val="24"/>
          <w:lang w:eastAsia="ru-RU"/>
        </w:rPr>
        <w:br/>
        <w:t xml:space="preserve">-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 xml:space="preserve"> 2.3/2.4.3590-20.</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roofErr w:type="gramStart"/>
      <w:r w:rsidRPr="008468D3">
        <w:rPr>
          <w:rFonts w:ascii="Times New Roman" w:eastAsia="Times New Roman" w:hAnsi="Times New Roman" w:cs="Times New Roman"/>
          <w:sz w:val="24"/>
          <w:szCs w:val="24"/>
          <w:lang w:eastAsia="ru-RU"/>
        </w:rPr>
        <w:t>.</w:t>
      </w:r>
      <w:proofErr w:type="gramEnd"/>
      <w:r w:rsidRPr="008468D3">
        <w:rPr>
          <w:rFonts w:ascii="Times New Roman" w:eastAsia="Times New Roman" w:hAnsi="Times New Roman" w:cs="Times New Roman"/>
          <w:sz w:val="24"/>
          <w:szCs w:val="24"/>
          <w:lang w:eastAsia="ru-RU"/>
        </w:rPr>
        <w:br/>
        <w:t xml:space="preserve">- </w:t>
      </w:r>
      <w:proofErr w:type="gramStart"/>
      <w:r w:rsidRPr="008468D3">
        <w:rPr>
          <w:rFonts w:ascii="Times New Roman" w:eastAsia="Times New Roman" w:hAnsi="Times New Roman" w:cs="Times New Roman"/>
          <w:sz w:val="24"/>
          <w:szCs w:val="24"/>
          <w:lang w:eastAsia="ru-RU"/>
        </w:rPr>
        <w:t>д</w:t>
      </w:r>
      <w:proofErr w:type="gramEnd"/>
      <w:r w:rsidRPr="008468D3">
        <w:rPr>
          <w:rFonts w:ascii="Times New Roman" w:eastAsia="Times New Roman" w:hAnsi="Times New Roman" w:cs="Times New Roman"/>
          <w:sz w:val="24"/>
          <w:szCs w:val="24"/>
          <w:lang w:eastAsia="ru-RU"/>
        </w:rPr>
        <w:t>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8468D3">
        <w:rPr>
          <w:rFonts w:ascii="Times New Roman" w:eastAsia="Times New Roman" w:hAnsi="Times New Roman" w:cs="Times New Roman"/>
          <w:sz w:val="24"/>
          <w:szCs w:val="24"/>
          <w:lang w:eastAsia="ru-RU"/>
        </w:rPr>
        <w:br/>
        <w:t>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8468D3">
        <w:rPr>
          <w:rFonts w:ascii="Times New Roman" w:eastAsia="Times New Roman" w:hAnsi="Times New Roman" w:cs="Times New Roman"/>
          <w:sz w:val="24"/>
          <w:szCs w:val="24"/>
          <w:lang w:eastAsia="ru-RU"/>
        </w:rPr>
        <w:br/>
        <w:t>7.6. Перечень пищевой продукции, которая не допускается при организации питания детей, приведен в </w:t>
      </w:r>
      <w:r w:rsidRPr="008468D3">
        <w:rPr>
          <w:rFonts w:ascii="Times New Roman" w:eastAsia="Times New Roman" w:hAnsi="Times New Roman" w:cs="Times New Roman"/>
          <w:i/>
          <w:iCs/>
          <w:sz w:val="24"/>
          <w:szCs w:val="24"/>
          <w:lang w:eastAsia="ru-RU"/>
        </w:rPr>
        <w:t>Приложении 7</w:t>
      </w:r>
      <w:r w:rsidRPr="008468D3">
        <w:rPr>
          <w:rFonts w:ascii="Times New Roman" w:eastAsia="Times New Roman" w:hAnsi="Times New Roman" w:cs="Times New Roman"/>
          <w:sz w:val="24"/>
          <w:szCs w:val="24"/>
          <w:lang w:eastAsia="ru-RU"/>
        </w:rPr>
        <w:t>.</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r w:rsidRPr="008468D3">
        <w:rPr>
          <w:rFonts w:ascii="Times New Roman" w:eastAsia="Times New Roman" w:hAnsi="Times New Roman" w:cs="Times New Roman"/>
          <w:sz w:val="24"/>
          <w:szCs w:val="24"/>
          <w:lang w:eastAsia="ru-RU"/>
        </w:rPr>
        <w:br/>
        <w:t xml:space="preserve">7.8. Отбор суточной пробы осуществляется назначенным ответственным работником пищеблока (членом комиссии по </w:t>
      </w:r>
      <w:proofErr w:type="gramStart"/>
      <w:r w:rsidRPr="008468D3">
        <w:rPr>
          <w:rFonts w:ascii="Times New Roman" w:eastAsia="Times New Roman" w:hAnsi="Times New Roman" w:cs="Times New Roman"/>
          <w:sz w:val="24"/>
          <w:szCs w:val="24"/>
          <w:lang w:eastAsia="ru-RU"/>
        </w:rPr>
        <w:t>контролю за</w:t>
      </w:r>
      <w:proofErr w:type="gramEnd"/>
      <w:r w:rsidRPr="008468D3">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в специально выделенные обеззараженные и </w:t>
      </w:r>
      <w:r w:rsidRPr="008468D3">
        <w:rPr>
          <w:rFonts w:ascii="Times New Roman" w:eastAsia="Times New Roman" w:hAnsi="Times New Roman" w:cs="Times New Roman"/>
          <w:sz w:val="24"/>
          <w:szCs w:val="24"/>
          <w:lang w:eastAsia="ru-RU"/>
        </w:rPr>
        <w:lastRenderedPageBreak/>
        <w:t>промаркированные емкости (плотно закрывающиеся) - отдельно каждое блюдо и (или) кулинарное изделие.</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ins w:id="6" w:author="Unknown">
        <w:r w:rsidRPr="008468D3">
          <w:rPr>
            <w:rFonts w:ascii="Times New Roman" w:eastAsia="Times New Roman" w:hAnsi="Times New Roman" w:cs="Times New Roman"/>
            <w:sz w:val="24"/>
            <w:szCs w:val="24"/>
            <w:u w:val="single"/>
            <w:bdr w:val="none" w:sz="0" w:space="0" w:color="auto" w:frame="1"/>
            <w:lang w:eastAsia="ru-RU"/>
          </w:rPr>
          <w:t>Суточная проба отбирается в объеме:</w:t>
        </w:r>
      </w:ins>
    </w:p>
    <w:p w:rsidR="00BB030F" w:rsidRPr="008468D3" w:rsidRDefault="00BB030F" w:rsidP="00BB030F">
      <w:pPr>
        <w:numPr>
          <w:ilvl w:val="0"/>
          <w:numId w:val="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proofErr w:type="gramStart"/>
      <w:r w:rsidRPr="008468D3">
        <w:rPr>
          <w:rFonts w:ascii="Times New Roman" w:eastAsia="Times New Roman" w:hAnsi="Times New Roman" w:cs="Times New Roman"/>
          <w:sz w:val="24"/>
          <w:szCs w:val="24"/>
          <w:lang w:eastAsia="ru-RU"/>
        </w:rPr>
        <w:t>порционные блюда, биточки, котлеты, сырники, оладьи, колбаса, бутерброды – поштучно, в объеме одной порции;</w:t>
      </w:r>
      <w:proofErr w:type="gramEnd"/>
    </w:p>
    <w:p w:rsidR="00BB030F" w:rsidRPr="008468D3" w:rsidRDefault="00BB030F" w:rsidP="00BB030F">
      <w:pPr>
        <w:numPr>
          <w:ilvl w:val="0"/>
          <w:numId w:val="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холодные закуски, первые блюда, гарниры и напитки (третьи блюда) - в количестве не менее 100 г;</w:t>
      </w:r>
    </w:p>
    <w:p w:rsidR="00BB030F" w:rsidRPr="008468D3" w:rsidRDefault="00BB030F" w:rsidP="00BB030F">
      <w:pPr>
        <w:numPr>
          <w:ilvl w:val="0"/>
          <w:numId w:val="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порционные вторые блюда, биточки, котлеты, колбаса и т.д. оставляют поштучно, целиком (в объеме одной порции).</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7.9. Суточные пробы должны храниться не менее 48 часов в специально отведенном в холодильнике месте/холодильнике при температуре от +2</w:t>
      </w:r>
      <w:proofErr w:type="gramStart"/>
      <w:r w:rsidRPr="008468D3">
        <w:rPr>
          <w:rFonts w:ascii="Times New Roman" w:eastAsia="Times New Roman" w:hAnsi="Times New Roman" w:cs="Times New Roman"/>
          <w:sz w:val="24"/>
          <w:szCs w:val="24"/>
          <w:lang w:eastAsia="ru-RU"/>
        </w:rPr>
        <w:t>°С</w:t>
      </w:r>
      <w:proofErr w:type="gramEnd"/>
      <w:r w:rsidRPr="008468D3">
        <w:rPr>
          <w:rFonts w:ascii="Times New Roman" w:eastAsia="Times New Roman" w:hAnsi="Times New Roman" w:cs="Times New Roman"/>
          <w:sz w:val="24"/>
          <w:szCs w:val="24"/>
          <w:lang w:eastAsia="ru-RU"/>
        </w:rPr>
        <w:t xml:space="preserve"> до +6°С.</w:t>
      </w:r>
      <w:r w:rsidRPr="008468D3">
        <w:rPr>
          <w:rFonts w:ascii="Times New Roman" w:eastAsia="Times New Roman" w:hAnsi="Times New Roman" w:cs="Times New Roman"/>
          <w:sz w:val="24"/>
          <w:szCs w:val="24"/>
          <w:lang w:eastAsia="ru-RU"/>
        </w:rPr>
        <w:br/>
        <w:t xml:space="preserve">7.10. Выдача готовой пищи разрешается только после проведения контроля комиссией по </w:t>
      </w:r>
      <w:proofErr w:type="gramStart"/>
      <w:r w:rsidRPr="008468D3">
        <w:rPr>
          <w:rFonts w:ascii="Times New Roman" w:eastAsia="Times New Roman" w:hAnsi="Times New Roman" w:cs="Times New Roman"/>
          <w:sz w:val="24"/>
          <w:szCs w:val="24"/>
          <w:lang w:eastAsia="ru-RU"/>
        </w:rPr>
        <w:t>контролю за</w:t>
      </w:r>
      <w:proofErr w:type="gramEnd"/>
      <w:r w:rsidRPr="008468D3">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r w:rsidRPr="008468D3">
        <w:rPr>
          <w:rFonts w:ascii="Times New Roman" w:eastAsia="Times New Roman" w:hAnsi="Times New Roman" w:cs="Times New Roman"/>
          <w:i/>
          <w:iCs/>
          <w:sz w:val="24"/>
          <w:szCs w:val="24"/>
          <w:lang w:eastAsia="ru-RU"/>
        </w:rPr>
        <w:t>Приложение 11</w:t>
      </w:r>
      <w:r w:rsidRPr="008468D3">
        <w:rPr>
          <w:rFonts w:ascii="Times New Roman" w:eastAsia="Times New Roman" w:hAnsi="Times New Roman" w:cs="Times New Roman"/>
          <w:sz w:val="24"/>
          <w:szCs w:val="24"/>
          <w:lang w:eastAsia="ru-RU"/>
        </w:rPr>
        <w:t>).</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7.11. Масса порционных блюд должна соответствовать выходу блюда, указанному в меню.</w:t>
      </w:r>
      <w:r w:rsidRPr="008468D3">
        <w:rPr>
          <w:rFonts w:ascii="Times New Roman" w:eastAsia="Times New Roman" w:hAnsi="Times New Roman" w:cs="Times New Roman"/>
          <w:sz w:val="24"/>
          <w:szCs w:val="24"/>
          <w:lang w:eastAsia="ru-RU"/>
        </w:rPr>
        <w:br/>
        <w:t>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r w:rsidRPr="008468D3">
        <w:rPr>
          <w:rFonts w:ascii="Times New Roman" w:eastAsia="Times New Roman" w:hAnsi="Times New Roman" w:cs="Times New Roman"/>
          <w:sz w:val="24"/>
          <w:szCs w:val="24"/>
          <w:lang w:eastAsia="ru-RU"/>
        </w:rPr>
        <w:br/>
        <w:t>7.13. </w:t>
      </w:r>
      <w:ins w:id="7" w:author="Unknown">
        <w:r w:rsidRPr="008468D3">
          <w:rPr>
            <w:rFonts w:ascii="Times New Roman" w:eastAsia="Times New Roman" w:hAnsi="Times New Roman" w:cs="Times New Roman"/>
            <w:sz w:val="24"/>
            <w:szCs w:val="24"/>
            <w:u w:val="single"/>
            <w:bdr w:val="none" w:sz="0" w:space="0" w:color="auto" w:frame="1"/>
            <w:lang w:eastAsia="ru-RU"/>
          </w:rPr>
          <w:t>Для предотвращения возникновения и распространения инфекционных и массовых неинфекционных заболеваний (отравлений) не допускается:</w:t>
        </w:r>
      </w:ins>
    </w:p>
    <w:p w:rsidR="00BB030F" w:rsidRPr="008468D3" w:rsidRDefault="00BB030F" w:rsidP="00BB030F">
      <w:pPr>
        <w:numPr>
          <w:ilvl w:val="0"/>
          <w:numId w:val="8"/>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использование запрещенных пищевых продуктов;</w:t>
      </w:r>
    </w:p>
    <w:p w:rsidR="00BB030F" w:rsidRPr="008468D3" w:rsidRDefault="00BB030F" w:rsidP="00BB030F">
      <w:pPr>
        <w:numPr>
          <w:ilvl w:val="0"/>
          <w:numId w:val="8"/>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8468D3">
        <w:rPr>
          <w:rFonts w:ascii="Times New Roman" w:eastAsia="Times New Roman" w:hAnsi="Times New Roman" w:cs="Times New Roman"/>
          <w:sz w:val="24"/>
          <w:szCs w:val="24"/>
          <w:lang w:eastAsia="ru-RU"/>
        </w:rPr>
        <w:t>рубленным</w:t>
      </w:r>
      <w:proofErr w:type="gramEnd"/>
      <w:r w:rsidRPr="008468D3">
        <w:rPr>
          <w:rFonts w:ascii="Times New Roman" w:eastAsia="Times New Roman" w:hAnsi="Times New Roman" w:cs="Times New Roman"/>
          <w:sz w:val="24"/>
          <w:szCs w:val="24"/>
          <w:lang w:eastAsia="ru-RU"/>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BB030F" w:rsidRPr="008468D3" w:rsidRDefault="00BB030F" w:rsidP="00BB030F">
      <w:pPr>
        <w:numPr>
          <w:ilvl w:val="0"/>
          <w:numId w:val="8"/>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окрошек и холодных супов;</w:t>
      </w:r>
    </w:p>
    <w:p w:rsidR="00BB030F" w:rsidRPr="008468D3" w:rsidRDefault="00BB030F" w:rsidP="00BB030F">
      <w:pPr>
        <w:numPr>
          <w:ilvl w:val="0"/>
          <w:numId w:val="8"/>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использование остатков пищи от предыдущего приема и пищи, приготовленной накануне;</w:t>
      </w:r>
    </w:p>
    <w:p w:rsidR="00BB030F" w:rsidRPr="008468D3" w:rsidRDefault="00BB030F" w:rsidP="00BB030F">
      <w:pPr>
        <w:numPr>
          <w:ilvl w:val="0"/>
          <w:numId w:val="8"/>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пищевых продуктов с истекшими сроками годности и явными признаками недоброкачественности (порчи);</w:t>
      </w:r>
    </w:p>
    <w:p w:rsidR="00BB030F" w:rsidRPr="008468D3" w:rsidRDefault="00BB030F" w:rsidP="00BB030F">
      <w:pPr>
        <w:numPr>
          <w:ilvl w:val="0"/>
          <w:numId w:val="8"/>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овощей и фруктов с наличием плесени и признаками гнили.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7.14. Проверку качества пищи, соблюдение рецептур и технологических режимов осуществляет медицинский работник (комиссия по </w:t>
      </w:r>
      <w:proofErr w:type="gramStart"/>
      <w:r w:rsidRPr="008468D3">
        <w:rPr>
          <w:rFonts w:ascii="Times New Roman" w:eastAsia="Times New Roman" w:hAnsi="Times New Roman" w:cs="Times New Roman"/>
          <w:sz w:val="24"/>
          <w:szCs w:val="24"/>
          <w:lang w:eastAsia="ru-RU"/>
        </w:rPr>
        <w:t>контролю за</w:t>
      </w:r>
      <w:proofErr w:type="gramEnd"/>
      <w:r w:rsidRPr="008468D3">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r w:rsidRPr="008468D3">
        <w:rPr>
          <w:rFonts w:ascii="Times New Roman" w:eastAsia="Times New Roman" w:hAnsi="Times New Roman" w:cs="Times New Roman"/>
          <w:sz w:val="24"/>
          <w:szCs w:val="24"/>
          <w:lang w:eastAsia="ru-RU"/>
        </w:rPr>
        <w:br/>
        <w:t>7.15. </w:t>
      </w:r>
      <w:ins w:id="8" w:author="Unknown">
        <w:r w:rsidRPr="008468D3">
          <w:rPr>
            <w:rFonts w:ascii="Times New Roman" w:eastAsia="Times New Roman" w:hAnsi="Times New Roman" w:cs="Times New Roman"/>
            <w:sz w:val="24"/>
            <w:szCs w:val="24"/>
            <w:u w:val="single"/>
            <w:bdr w:val="none" w:sz="0" w:space="0" w:color="auto" w:frame="1"/>
            <w:lang w:eastAsia="ru-RU"/>
          </w:rPr>
          <w:t>В компетенцию заведующего ДОУ по организации питания входит:</w:t>
        </w:r>
      </w:ins>
    </w:p>
    <w:p w:rsidR="00BB030F" w:rsidRPr="008468D3" w:rsidRDefault="00BB030F" w:rsidP="00BB030F">
      <w:pPr>
        <w:numPr>
          <w:ilvl w:val="0"/>
          <w:numId w:val="9"/>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утверждение ежедневного меню;</w:t>
      </w:r>
    </w:p>
    <w:p w:rsidR="00BB030F" w:rsidRPr="008468D3" w:rsidRDefault="00BB030F" w:rsidP="00BB030F">
      <w:pPr>
        <w:numPr>
          <w:ilvl w:val="0"/>
          <w:numId w:val="9"/>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контроль состояния производственной базы пищеблока, замена устаревшего оборудования, его ремонт и обеспечение запасными частями;</w:t>
      </w:r>
    </w:p>
    <w:p w:rsidR="00BB030F" w:rsidRPr="008468D3" w:rsidRDefault="00BB030F" w:rsidP="00BB030F">
      <w:pPr>
        <w:numPr>
          <w:ilvl w:val="0"/>
          <w:numId w:val="9"/>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капитальный и текущий ремонт помещений пищеблока;</w:t>
      </w:r>
    </w:p>
    <w:p w:rsidR="00BB030F" w:rsidRPr="008468D3" w:rsidRDefault="00BB030F" w:rsidP="00BB030F">
      <w:pPr>
        <w:numPr>
          <w:ilvl w:val="0"/>
          <w:numId w:val="9"/>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контроль соблюдения требований санитарно-эпидемиологических правил и норм;</w:t>
      </w:r>
    </w:p>
    <w:p w:rsidR="00BB030F" w:rsidRPr="008468D3" w:rsidRDefault="00BB030F" w:rsidP="00BB030F">
      <w:pPr>
        <w:numPr>
          <w:ilvl w:val="0"/>
          <w:numId w:val="9"/>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BB030F" w:rsidRPr="008468D3" w:rsidRDefault="00BB030F" w:rsidP="00BB030F">
      <w:pPr>
        <w:numPr>
          <w:ilvl w:val="0"/>
          <w:numId w:val="9"/>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заключение контрактов на поставку продуктов питания поставщиком.</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7.16. </w:t>
      </w:r>
      <w:ins w:id="9" w:author="Unknown">
        <w:r w:rsidRPr="008468D3">
          <w:rPr>
            <w:rFonts w:ascii="Times New Roman" w:eastAsia="Times New Roman" w:hAnsi="Times New Roman" w:cs="Times New Roman"/>
            <w:sz w:val="24"/>
            <w:szCs w:val="24"/>
            <w:u w:val="single"/>
            <w:bdr w:val="none" w:sz="0" w:space="0" w:color="auto" w:frame="1"/>
            <w:lang w:eastAsia="ru-RU"/>
          </w:rPr>
          <w:t>Работа по организации питания детей в группах осуществляется под руководством воспитателя и заключается:</w:t>
        </w:r>
      </w:ins>
    </w:p>
    <w:p w:rsidR="00BB030F" w:rsidRPr="008468D3" w:rsidRDefault="00BB030F" w:rsidP="00BB030F">
      <w:pPr>
        <w:numPr>
          <w:ilvl w:val="0"/>
          <w:numId w:val="10"/>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 создании безопасных условий при подготовке и во время приема пищи;</w:t>
      </w:r>
    </w:p>
    <w:p w:rsidR="00BB030F" w:rsidRPr="008468D3" w:rsidRDefault="00BB030F" w:rsidP="00BB030F">
      <w:pPr>
        <w:numPr>
          <w:ilvl w:val="0"/>
          <w:numId w:val="10"/>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 формировании культурно-гигиенических навыков во время приема пищи детьми.</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lastRenderedPageBreak/>
        <w:t>7.17. Привлекать воспитанников дошкольного образовательного учреждения к получению пищи с пищеблока категорически запрещается.</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7.18. </w:t>
      </w:r>
      <w:ins w:id="10" w:author="Unknown">
        <w:r w:rsidRPr="008468D3">
          <w:rPr>
            <w:rFonts w:ascii="Times New Roman" w:eastAsia="Times New Roman" w:hAnsi="Times New Roman" w:cs="Times New Roman"/>
            <w:sz w:val="24"/>
            <w:szCs w:val="24"/>
            <w:u w:val="single"/>
            <w:bdr w:val="none" w:sz="0" w:space="0" w:color="auto" w:frame="1"/>
            <w:lang w:eastAsia="ru-RU"/>
          </w:rPr>
          <w:t>Перед раздачей пищи детям помощник воспитателя обязан:</w:t>
        </w:r>
      </w:ins>
    </w:p>
    <w:p w:rsidR="00BB030F" w:rsidRPr="008468D3" w:rsidRDefault="00BB030F" w:rsidP="00BB030F">
      <w:pPr>
        <w:numPr>
          <w:ilvl w:val="0"/>
          <w:numId w:val="1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промыть столы горячей водой с мылом;</w:t>
      </w:r>
    </w:p>
    <w:p w:rsidR="00BB030F" w:rsidRPr="008468D3" w:rsidRDefault="00BB030F" w:rsidP="00BB030F">
      <w:pPr>
        <w:numPr>
          <w:ilvl w:val="0"/>
          <w:numId w:val="1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тщательно вымыть руки;</w:t>
      </w:r>
    </w:p>
    <w:p w:rsidR="00BB030F" w:rsidRPr="008468D3" w:rsidRDefault="00BB030F" w:rsidP="00BB030F">
      <w:pPr>
        <w:numPr>
          <w:ilvl w:val="0"/>
          <w:numId w:val="1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надеть специальную одежду для получения и раздачи пищи;</w:t>
      </w:r>
    </w:p>
    <w:p w:rsidR="00BB030F" w:rsidRPr="008468D3" w:rsidRDefault="00BB030F" w:rsidP="00BB030F">
      <w:pPr>
        <w:numPr>
          <w:ilvl w:val="0"/>
          <w:numId w:val="1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проветрить помещение;</w:t>
      </w:r>
    </w:p>
    <w:p w:rsidR="00BB030F" w:rsidRPr="008468D3" w:rsidRDefault="00BB030F" w:rsidP="00BB030F">
      <w:pPr>
        <w:numPr>
          <w:ilvl w:val="0"/>
          <w:numId w:val="11"/>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сервировать столы в соответствии с приемом пищи.</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7.19. К сервировке столов могут привлекаться дети с 3 лет.</w:t>
      </w:r>
      <w:r w:rsidRPr="008468D3">
        <w:rPr>
          <w:rFonts w:ascii="Times New Roman" w:eastAsia="Times New Roman" w:hAnsi="Times New Roman" w:cs="Times New Roman"/>
          <w:sz w:val="24"/>
          <w:szCs w:val="24"/>
          <w:lang w:eastAsia="ru-RU"/>
        </w:rPr>
        <w:br/>
        <w:t>7.20. Во время раздачи пищи категорически запрещается нахождение воспитанников в обеденной зоне.</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7.21. </w:t>
      </w:r>
      <w:ins w:id="11" w:author="Unknown">
        <w:r w:rsidRPr="008468D3">
          <w:rPr>
            <w:rFonts w:ascii="Times New Roman" w:eastAsia="Times New Roman" w:hAnsi="Times New Roman" w:cs="Times New Roman"/>
            <w:sz w:val="24"/>
            <w:szCs w:val="24"/>
            <w:u w:val="single"/>
            <w:bdr w:val="none" w:sz="0" w:space="0" w:color="auto" w:frame="1"/>
            <w:lang w:eastAsia="ru-RU"/>
          </w:rPr>
          <w:t>Подача блюд и прием пищи в обед осуществляется в следующем порядке:</w:t>
        </w:r>
      </w:ins>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во время сервировки столов на столы ставятся хлебные тарелки с хлебом;</w:t>
      </w:r>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разливают III блюдо;</w:t>
      </w:r>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подается первое блюдо;</w:t>
      </w:r>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дети рассаживаются за столы и начинают прием пищи;</w:t>
      </w:r>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по мере употребления воспитанниками ДОУ блюда, помощник воспитателя убирает со столов салатники;</w:t>
      </w:r>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дети приступают к приему первого блюда;</w:t>
      </w:r>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по </w:t>
      </w:r>
      <w:proofErr w:type="gramStart"/>
      <w:r w:rsidRPr="008468D3">
        <w:rPr>
          <w:rFonts w:ascii="Times New Roman" w:eastAsia="Times New Roman" w:hAnsi="Times New Roman" w:cs="Times New Roman"/>
          <w:sz w:val="24"/>
          <w:szCs w:val="24"/>
          <w:lang w:eastAsia="ru-RU"/>
        </w:rPr>
        <w:t>окончании</w:t>
      </w:r>
      <w:proofErr w:type="gramEnd"/>
      <w:r w:rsidRPr="008468D3">
        <w:rPr>
          <w:rFonts w:ascii="Times New Roman" w:eastAsia="Times New Roman" w:hAnsi="Times New Roman" w:cs="Times New Roman"/>
          <w:sz w:val="24"/>
          <w:szCs w:val="24"/>
          <w:lang w:eastAsia="ru-RU"/>
        </w:rPr>
        <w:t>, помощник воспитателя убирает со столов тарелки из-под первого;</w:t>
      </w:r>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подается второе блюдо;</w:t>
      </w:r>
    </w:p>
    <w:p w:rsidR="00BB030F" w:rsidRPr="008468D3" w:rsidRDefault="00BB030F" w:rsidP="00BB030F">
      <w:pPr>
        <w:numPr>
          <w:ilvl w:val="0"/>
          <w:numId w:val="12"/>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прием пищи заканчивается приемом третьего блюда.</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7.22. В группах раннего возраста детей, у которых не сформирован навык самостоятельного приема пищи, докармливают.</w:t>
      </w:r>
    </w:p>
    <w:p w:rsidR="00F25410"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VIII</w:t>
      </w:r>
      <w:r w:rsidRPr="008468D3">
        <w:rPr>
          <w:rFonts w:ascii="Times New Roman" w:eastAsia="Times New Roman" w:hAnsi="Times New Roman" w:cs="Times New Roman"/>
          <w:b/>
          <w:bCs/>
          <w:sz w:val="24"/>
          <w:szCs w:val="24"/>
          <w:lang w:eastAsia="ru-RU"/>
        </w:rPr>
        <w:t>. ОРГАНИЗАЦИЯ ПИТАНИЯ ДЕТЕЙ В ГРУППАХ СЕМЕЙНОГО ТИПА, ПО ПРИСМОТРУ И УХОДУ ЗА ДЕТЬМИ ПРИ ДЕТСКИХ САДАХ, А ТАКЖЕ ДЕТЕЙ-СИРОТ</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8.1. </w:t>
      </w:r>
      <w:proofErr w:type="gramStart"/>
      <w:r w:rsidRPr="008468D3">
        <w:rPr>
          <w:rFonts w:ascii="Times New Roman" w:eastAsia="Times New Roman" w:hAnsi="Times New Roman" w:cs="Times New Roman"/>
          <w:sz w:val="24"/>
          <w:szCs w:val="24"/>
          <w:lang w:eastAsia="ru-RU"/>
        </w:rP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r w:rsidRPr="008468D3">
        <w:rPr>
          <w:rFonts w:ascii="Times New Roman" w:eastAsia="Times New Roman" w:hAnsi="Times New Roman" w:cs="Times New Roman"/>
          <w:sz w:val="24"/>
          <w:szCs w:val="24"/>
          <w:lang w:eastAsia="ru-RU"/>
        </w:rPr>
        <w:br/>
        <w:t>8.1.1.</w:t>
      </w:r>
      <w:proofErr w:type="gramEnd"/>
      <w:r w:rsidRPr="008468D3">
        <w:rPr>
          <w:rFonts w:ascii="Times New Roman" w:eastAsia="Times New Roman" w:hAnsi="Times New Roman" w:cs="Times New Roman"/>
          <w:sz w:val="24"/>
          <w:szCs w:val="24"/>
          <w:lang w:eastAsia="ru-RU"/>
        </w:rPr>
        <w:t xml:space="preserve"> Допускается осуществлять питание детей в одном помещении (кухне), предназначенном как для приготовления пищи, так и для ее приема.</w:t>
      </w:r>
      <w:r w:rsidRPr="008468D3">
        <w:rPr>
          <w:rFonts w:ascii="Times New Roman" w:eastAsia="Times New Roman" w:hAnsi="Times New Roman" w:cs="Times New Roman"/>
          <w:sz w:val="24"/>
          <w:szCs w:val="24"/>
          <w:lang w:eastAsia="ru-RU"/>
        </w:rPr>
        <w:br/>
        <w:t>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8468D3">
        <w:rPr>
          <w:rFonts w:ascii="Times New Roman" w:eastAsia="Times New Roman" w:hAnsi="Times New Roman" w:cs="Times New Roman"/>
          <w:sz w:val="24"/>
          <w:szCs w:val="24"/>
          <w:lang w:eastAsia="ru-RU"/>
        </w:rPr>
        <w:br/>
        <w:t>8.1.3. Помещение для приготовления пищи оборудуется необходимым технологическим, холодильным, моечным оборудованием, инвентарем и посудой.</w:t>
      </w:r>
      <w:r w:rsidRPr="008468D3">
        <w:rPr>
          <w:rFonts w:ascii="Times New Roman" w:eastAsia="Times New Roman" w:hAnsi="Times New Roman" w:cs="Times New Roman"/>
          <w:sz w:val="24"/>
          <w:szCs w:val="24"/>
          <w:lang w:eastAsia="ru-RU"/>
        </w:rPr>
        <w:br/>
        <w:t>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r w:rsidRPr="008468D3">
        <w:rPr>
          <w:rFonts w:ascii="Times New Roman" w:eastAsia="Times New Roman" w:hAnsi="Times New Roman" w:cs="Times New Roman"/>
          <w:i/>
          <w:iCs/>
          <w:sz w:val="24"/>
          <w:szCs w:val="24"/>
          <w:lang w:eastAsia="ru-RU"/>
        </w:rPr>
        <w:t>Приложении 12</w:t>
      </w:r>
      <w:r w:rsidRPr="008468D3">
        <w:rPr>
          <w:rFonts w:ascii="Times New Roman" w:eastAsia="Times New Roman" w:hAnsi="Times New Roman" w:cs="Times New Roman"/>
          <w:sz w:val="24"/>
          <w:szCs w:val="24"/>
          <w:lang w:eastAsia="ru-RU"/>
        </w:rPr>
        <w:t>).</w:t>
      </w:r>
      <w:r w:rsidRPr="008468D3">
        <w:rPr>
          <w:rFonts w:ascii="Times New Roman" w:eastAsia="Times New Roman" w:hAnsi="Times New Roman" w:cs="Times New Roman"/>
          <w:sz w:val="24"/>
          <w:szCs w:val="24"/>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8468D3">
        <w:rPr>
          <w:rFonts w:ascii="Times New Roman" w:eastAsia="Times New Roman" w:hAnsi="Times New Roman" w:cs="Times New Roman"/>
          <w:sz w:val="24"/>
          <w:szCs w:val="24"/>
          <w:lang w:eastAsia="ru-RU"/>
        </w:rPr>
        <w:br/>
        <w:t xml:space="preserve">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w:t>
      </w:r>
      <w:r w:rsidRPr="008468D3">
        <w:rPr>
          <w:rFonts w:ascii="Times New Roman" w:eastAsia="Times New Roman" w:hAnsi="Times New Roman" w:cs="Times New Roman"/>
          <w:sz w:val="24"/>
          <w:szCs w:val="24"/>
          <w:lang w:eastAsia="ru-RU"/>
        </w:rPr>
        <w:lastRenderedPageBreak/>
        <w:t>(подтверждении)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8.1.7. </w:t>
      </w:r>
      <w:proofErr w:type="gramStart"/>
      <w:r w:rsidRPr="008468D3">
        <w:rPr>
          <w:rFonts w:ascii="Times New Roman" w:eastAsia="Times New Roman" w:hAnsi="Times New Roman" w:cs="Times New Roman"/>
          <w:sz w:val="24"/>
          <w:szCs w:val="24"/>
          <w:lang w:eastAsia="ru-RU"/>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8468D3">
        <w:rPr>
          <w:rFonts w:ascii="Times New Roman" w:eastAsia="Times New Roman" w:hAnsi="Times New Roman" w:cs="Times New Roman"/>
          <w:sz w:val="24"/>
          <w:szCs w:val="24"/>
          <w:lang w:eastAsia="ru-RU"/>
        </w:rPr>
        <w:br/>
        <w:t>8.1.8.</w:t>
      </w:r>
      <w:proofErr w:type="gramEnd"/>
      <w:r w:rsidRPr="008468D3">
        <w:rPr>
          <w:rFonts w:ascii="Times New Roman" w:eastAsia="Times New Roman" w:hAnsi="Times New Roman" w:cs="Times New Roman"/>
          <w:sz w:val="24"/>
          <w:szCs w:val="24"/>
          <w:lang w:eastAsia="ru-RU"/>
        </w:rPr>
        <w:t xml:space="preserve"> </w:t>
      </w:r>
      <w:proofErr w:type="gramStart"/>
      <w:r w:rsidRPr="008468D3">
        <w:rPr>
          <w:rFonts w:ascii="Times New Roman" w:eastAsia="Times New Roman" w:hAnsi="Times New Roman" w:cs="Times New Roman"/>
          <w:sz w:val="24"/>
          <w:szCs w:val="24"/>
          <w:lang w:eastAsia="ru-RU"/>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BB030F" w:rsidRPr="008468D3" w:rsidRDefault="00BB030F" w:rsidP="00BB030F">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IX</w:t>
      </w:r>
      <w:r w:rsidRPr="008468D3">
        <w:rPr>
          <w:rFonts w:ascii="Times New Roman" w:eastAsia="Times New Roman" w:hAnsi="Times New Roman" w:cs="Times New Roman"/>
          <w:b/>
          <w:bCs/>
          <w:sz w:val="24"/>
          <w:szCs w:val="24"/>
          <w:lang w:eastAsia="ru-RU"/>
        </w:rPr>
        <w:t>. ОРГАНИЗАЦИЯ ПИТЬЕВОГО РЕЖИМА В ДОУ</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9.1.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9.1.1. Осуществляется обеспечение питьевой водой, отвечающей обязательным требованиям.</w:t>
      </w:r>
      <w:r w:rsidRPr="008468D3">
        <w:rPr>
          <w:rFonts w:ascii="Times New Roman" w:eastAsia="Times New Roman" w:hAnsi="Times New Roman" w:cs="Times New Roman"/>
          <w:sz w:val="24"/>
          <w:szCs w:val="24"/>
          <w:lang w:eastAsia="ru-RU"/>
        </w:rPr>
        <w:br/>
        <w:t>9.1.2. Питьевой режим должен быть организован посредством установки стационарных питьевых фонтанчиков, устрой</w:t>
      </w:r>
      <w:proofErr w:type="gramStart"/>
      <w:r w:rsidRPr="008468D3">
        <w:rPr>
          <w:rFonts w:ascii="Times New Roman" w:eastAsia="Times New Roman" w:hAnsi="Times New Roman" w:cs="Times New Roman"/>
          <w:sz w:val="24"/>
          <w:szCs w:val="24"/>
          <w:lang w:eastAsia="ru-RU"/>
        </w:rPr>
        <w:t>ств дл</w:t>
      </w:r>
      <w:proofErr w:type="gramEnd"/>
      <w:r w:rsidRPr="008468D3">
        <w:rPr>
          <w:rFonts w:ascii="Times New Roman" w:eastAsia="Times New Roman" w:hAnsi="Times New Roman" w:cs="Times New Roman"/>
          <w:sz w:val="24"/>
          <w:szCs w:val="24"/>
          <w:lang w:eastAsia="ru-RU"/>
        </w:rPr>
        <w:t>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9.1.3. При проведении массовых мероприятий длительностью более 2 часов каждый ребенок должен быть обеспечен дополнительно </w:t>
      </w:r>
      <w:proofErr w:type="spellStart"/>
      <w:r w:rsidRPr="008468D3">
        <w:rPr>
          <w:rFonts w:ascii="Times New Roman" w:eastAsia="Times New Roman" w:hAnsi="Times New Roman" w:cs="Times New Roman"/>
          <w:sz w:val="24"/>
          <w:szCs w:val="24"/>
          <w:lang w:eastAsia="ru-RU"/>
        </w:rPr>
        <w:t>бутилированной</w:t>
      </w:r>
      <w:proofErr w:type="spellEnd"/>
      <w:r w:rsidRPr="008468D3">
        <w:rPr>
          <w:rFonts w:ascii="Times New Roman" w:eastAsia="Times New Roman" w:hAnsi="Times New Roman" w:cs="Times New Roman"/>
          <w:sz w:val="24"/>
          <w:szCs w:val="24"/>
          <w:lang w:eastAsia="ru-RU"/>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8468D3">
        <w:rPr>
          <w:rFonts w:ascii="Times New Roman" w:eastAsia="Times New Roman" w:hAnsi="Times New Roman" w:cs="Times New Roman"/>
          <w:sz w:val="24"/>
          <w:szCs w:val="24"/>
          <w:lang w:eastAsia="ru-RU"/>
        </w:rPr>
        <w:br/>
        <w:t xml:space="preserve">9.2. </w:t>
      </w:r>
      <w:proofErr w:type="gramStart"/>
      <w:r w:rsidRPr="008468D3">
        <w:rPr>
          <w:rFonts w:ascii="Times New Roman" w:eastAsia="Times New Roman" w:hAnsi="Times New Roman" w:cs="Times New Roman"/>
          <w:sz w:val="24"/>
          <w:szCs w:val="24"/>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8468D3">
        <w:rPr>
          <w:rFonts w:ascii="Times New Roman" w:eastAsia="Times New Roman" w:hAnsi="Times New Roman" w:cs="Times New Roman"/>
          <w:sz w:val="24"/>
          <w:szCs w:val="24"/>
          <w:lang w:eastAsia="ru-RU"/>
        </w:rPr>
        <w:t>кулеров</w:t>
      </w:r>
      <w:proofErr w:type="spellEnd"/>
      <w:r w:rsidRPr="008468D3">
        <w:rPr>
          <w:rFonts w:ascii="Times New Roman" w:eastAsia="Times New Roman" w:hAnsi="Times New Roman" w:cs="Times New Roman"/>
          <w:sz w:val="24"/>
          <w:szCs w:val="24"/>
          <w:lang w:eastAsia="ru-RU"/>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8468D3">
        <w:rPr>
          <w:rFonts w:ascii="Times New Roman" w:eastAsia="Times New Roman" w:hAnsi="Times New Roman" w:cs="Times New Roman"/>
          <w:sz w:val="24"/>
          <w:szCs w:val="24"/>
          <w:lang w:eastAsia="ru-RU"/>
        </w:rPr>
        <w:t xml:space="preserve"> контейнеров - для сбора использованной посуды одноразового применения.</w:t>
      </w:r>
      <w:r w:rsidRPr="008468D3">
        <w:rPr>
          <w:rFonts w:ascii="Times New Roman" w:eastAsia="Times New Roman" w:hAnsi="Times New Roman" w:cs="Times New Roman"/>
          <w:sz w:val="24"/>
          <w:szCs w:val="24"/>
          <w:lang w:eastAsia="ru-RU"/>
        </w:rPr>
        <w:br/>
        <w:t>9.2.1. Упакованная (</w:t>
      </w:r>
      <w:proofErr w:type="spellStart"/>
      <w:r w:rsidRPr="008468D3">
        <w:rPr>
          <w:rFonts w:ascii="Times New Roman" w:eastAsia="Times New Roman" w:hAnsi="Times New Roman" w:cs="Times New Roman"/>
          <w:sz w:val="24"/>
          <w:szCs w:val="24"/>
          <w:lang w:eastAsia="ru-RU"/>
        </w:rPr>
        <w:t>бутилированная</w:t>
      </w:r>
      <w:proofErr w:type="spellEnd"/>
      <w:r w:rsidRPr="008468D3">
        <w:rPr>
          <w:rFonts w:ascii="Times New Roman" w:eastAsia="Times New Roman" w:hAnsi="Times New Roman" w:cs="Times New Roman"/>
          <w:sz w:val="24"/>
          <w:szCs w:val="24"/>
          <w:lang w:eastAsia="ru-RU"/>
        </w:rPr>
        <w:t>)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8468D3">
        <w:rPr>
          <w:rFonts w:ascii="Times New Roman" w:eastAsia="Times New Roman" w:hAnsi="Times New Roman" w:cs="Times New Roman"/>
          <w:sz w:val="24"/>
          <w:szCs w:val="24"/>
          <w:lang w:eastAsia="ru-RU"/>
        </w:rPr>
        <w:br/>
        <w:t xml:space="preserve">9.3. </w:t>
      </w:r>
      <w:proofErr w:type="spellStart"/>
      <w:r w:rsidRPr="008468D3">
        <w:rPr>
          <w:rFonts w:ascii="Times New Roman" w:eastAsia="Times New Roman" w:hAnsi="Times New Roman" w:cs="Times New Roman"/>
          <w:sz w:val="24"/>
          <w:szCs w:val="24"/>
          <w:lang w:eastAsia="ru-RU"/>
        </w:rPr>
        <w:t>Кулеры</w:t>
      </w:r>
      <w:proofErr w:type="spellEnd"/>
      <w:r w:rsidRPr="008468D3">
        <w:rPr>
          <w:rFonts w:ascii="Times New Roman" w:eastAsia="Times New Roman" w:hAnsi="Times New Roman" w:cs="Times New Roman"/>
          <w:sz w:val="24"/>
          <w:szCs w:val="24"/>
          <w:lang w:eastAsia="ru-RU"/>
        </w:rPr>
        <w:t xml:space="preserve"> должны размещаться в местах, не подвергающихся попаданию прямых солнечных лучей. </w:t>
      </w:r>
      <w:proofErr w:type="spellStart"/>
      <w:r w:rsidRPr="008468D3">
        <w:rPr>
          <w:rFonts w:ascii="Times New Roman" w:eastAsia="Times New Roman" w:hAnsi="Times New Roman" w:cs="Times New Roman"/>
          <w:sz w:val="24"/>
          <w:szCs w:val="24"/>
          <w:lang w:eastAsia="ru-RU"/>
        </w:rPr>
        <w:t>Кулеры</w:t>
      </w:r>
      <w:proofErr w:type="spellEnd"/>
      <w:r w:rsidRPr="008468D3">
        <w:rPr>
          <w:rFonts w:ascii="Times New Roman" w:eastAsia="Times New Roman" w:hAnsi="Times New Roman" w:cs="Times New Roman"/>
          <w:sz w:val="24"/>
          <w:szCs w:val="24"/>
          <w:lang w:eastAsia="ru-RU"/>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8468D3">
        <w:rPr>
          <w:rFonts w:ascii="Times New Roman" w:eastAsia="Times New Roman" w:hAnsi="Times New Roman" w:cs="Times New Roman"/>
          <w:sz w:val="24"/>
          <w:szCs w:val="24"/>
          <w:lang w:eastAsia="ru-RU"/>
        </w:rPr>
        <w:t>кулера</w:t>
      </w:r>
      <w:proofErr w:type="spellEnd"/>
      <w:r w:rsidRPr="008468D3">
        <w:rPr>
          <w:rFonts w:ascii="Times New Roman" w:eastAsia="Times New Roman" w:hAnsi="Times New Roman" w:cs="Times New Roman"/>
          <w:sz w:val="24"/>
          <w:szCs w:val="24"/>
          <w:lang w:eastAsia="ru-RU"/>
        </w:rPr>
        <w:t xml:space="preserve"> с применением дезинфекционного средства должна проводиться не реже одного раза в три месяца.</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lastRenderedPageBreak/>
        <w:t>9.4. </w:t>
      </w:r>
      <w:ins w:id="12" w:author="Unknown">
        <w:r w:rsidRPr="008468D3">
          <w:rPr>
            <w:rFonts w:ascii="Times New Roman" w:eastAsia="Times New Roman" w:hAnsi="Times New Roman" w:cs="Times New Roman"/>
            <w:sz w:val="24"/>
            <w:szCs w:val="24"/>
            <w:u w:val="single"/>
            <w:bdr w:val="none" w:sz="0" w:space="0" w:color="auto" w:frame="1"/>
            <w:lang w:eastAsia="ru-RU"/>
          </w:rPr>
          <w:t>Допускается организация питьевого режима с использованием кипяченой питьевой воды, при условии соблюдения следующих требований:</w:t>
        </w:r>
      </w:ins>
    </w:p>
    <w:p w:rsidR="00BB030F" w:rsidRPr="008468D3" w:rsidRDefault="00BB030F" w:rsidP="00BB030F">
      <w:pPr>
        <w:numPr>
          <w:ilvl w:val="0"/>
          <w:numId w:val="13"/>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кипятить воду нужно не менее 5 минут;</w:t>
      </w:r>
    </w:p>
    <w:p w:rsidR="00BB030F" w:rsidRPr="008468D3" w:rsidRDefault="00BB030F" w:rsidP="00BB030F">
      <w:pPr>
        <w:numPr>
          <w:ilvl w:val="0"/>
          <w:numId w:val="13"/>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p>
    <w:p w:rsidR="00BB030F" w:rsidRPr="008468D3" w:rsidRDefault="00BB030F" w:rsidP="00BB030F">
      <w:pPr>
        <w:numPr>
          <w:ilvl w:val="0"/>
          <w:numId w:val="13"/>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25410"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X</w:t>
      </w:r>
      <w:r w:rsidRPr="008468D3">
        <w:rPr>
          <w:rFonts w:ascii="Times New Roman" w:eastAsia="Times New Roman" w:hAnsi="Times New Roman" w:cs="Times New Roman"/>
          <w:b/>
          <w:bCs/>
          <w:sz w:val="24"/>
          <w:szCs w:val="24"/>
          <w:lang w:eastAsia="ru-RU"/>
        </w:rPr>
        <w:t>. ПОРЯДОК УЧЕТА ПИТАНИЯ</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10.1. К началу учебного года заведующим ДОУ издается приказ о назначении ответственных за организацию питания, создание комиссии по </w:t>
      </w:r>
      <w:proofErr w:type="gramStart"/>
      <w:r w:rsidRPr="008468D3">
        <w:rPr>
          <w:rFonts w:ascii="Times New Roman" w:eastAsia="Times New Roman" w:hAnsi="Times New Roman" w:cs="Times New Roman"/>
          <w:sz w:val="24"/>
          <w:szCs w:val="24"/>
          <w:lang w:eastAsia="ru-RU"/>
        </w:rPr>
        <w:t>контролю за</w:t>
      </w:r>
      <w:proofErr w:type="gramEnd"/>
      <w:r w:rsidRPr="008468D3">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определяются их функциональные обязанности.</w:t>
      </w:r>
      <w:r w:rsidRPr="008468D3">
        <w:rPr>
          <w:rFonts w:ascii="Times New Roman" w:eastAsia="Times New Roman" w:hAnsi="Times New Roman" w:cs="Times New Roman"/>
          <w:sz w:val="24"/>
          <w:szCs w:val="24"/>
          <w:lang w:eastAsia="ru-RU"/>
        </w:rPr>
        <w:br/>
        <w:t xml:space="preserve">10.2. Ответственный за организацию питания осуществляют учет </w:t>
      </w:r>
      <w:proofErr w:type="gramStart"/>
      <w:r w:rsidRPr="008468D3">
        <w:rPr>
          <w:rFonts w:ascii="Times New Roman" w:eastAsia="Times New Roman" w:hAnsi="Times New Roman" w:cs="Times New Roman"/>
          <w:sz w:val="24"/>
          <w:szCs w:val="24"/>
          <w:lang w:eastAsia="ru-RU"/>
        </w:rPr>
        <w:t>питающихся</w:t>
      </w:r>
      <w:proofErr w:type="gramEnd"/>
      <w:r w:rsidRPr="008468D3">
        <w:rPr>
          <w:rFonts w:ascii="Times New Roman" w:eastAsia="Times New Roman" w:hAnsi="Times New Roman" w:cs="Times New Roman"/>
          <w:sz w:val="24"/>
          <w:szCs w:val="24"/>
          <w:lang w:eastAsia="ru-RU"/>
        </w:rPr>
        <w:t xml:space="preserve"> детей в Журнале учета посещаемости детей.</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r w:rsidRPr="008468D3">
        <w:rPr>
          <w:rFonts w:ascii="Times New Roman" w:eastAsia="Times New Roman" w:hAnsi="Times New Roman" w:cs="Times New Roman"/>
          <w:sz w:val="24"/>
          <w:szCs w:val="24"/>
          <w:lang w:eastAsia="ru-RU"/>
        </w:rPr>
        <w:br/>
        <w:t>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r w:rsidRPr="008468D3">
        <w:rPr>
          <w:rFonts w:ascii="Times New Roman" w:eastAsia="Times New Roman" w:hAnsi="Times New Roman" w:cs="Times New Roman"/>
          <w:sz w:val="24"/>
          <w:szCs w:val="24"/>
          <w:lang w:eastAsia="ru-RU"/>
        </w:rPr>
        <w:br/>
        <w:t>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r w:rsidRPr="008468D3">
        <w:rPr>
          <w:rFonts w:ascii="Times New Roman" w:eastAsia="Times New Roman" w:hAnsi="Times New Roman" w:cs="Times New Roman"/>
          <w:sz w:val="24"/>
          <w:szCs w:val="24"/>
          <w:lang w:eastAsia="ru-RU"/>
        </w:rPr>
        <w:br/>
        <w:t>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r w:rsidRPr="008468D3">
        <w:rPr>
          <w:rFonts w:ascii="Times New Roman" w:eastAsia="Times New Roman" w:hAnsi="Times New Roman" w:cs="Times New Roman"/>
          <w:sz w:val="24"/>
          <w:szCs w:val="24"/>
          <w:lang w:eastAsia="ru-RU"/>
        </w:rPr>
        <w:b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r w:rsidRPr="008468D3">
        <w:rPr>
          <w:rFonts w:ascii="Times New Roman" w:eastAsia="Times New Roman" w:hAnsi="Times New Roman" w:cs="Times New Roman"/>
          <w:sz w:val="24"/>
          <w:szCs w:val="24"/>
          <w:lang w:eastAsia="ru-RU"/>
        </w:rPr>
        <w:b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F25410"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XII</w:t>
      </w:r>
      <w:r w:rsidRPr="008468D3">
        <w:rPr>
          <w:rFonts w:ascii="Times New Roman" w:eastAsia="Times New Roman" w:hAnsi="Times New Roman" w:cs="Times New Roman"/>
          <w:b/>
          <w:bCs/>
          <w:sz w:val="24"/>
          <w:szCs w:val="24"/>
          <w:lang w:eastAsia="ru-RU"/>
        </w:rPr>
        <w:t>. ФИНАНСИРОВАНИЕ РАСХОДОВ НА ПИТАНИЕ ВОСПИТАННИКОВ</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r w:rsidRPr="008468D3">
        <w:rPr>
          <w:rFonts w:ascii="Times New Roman" w:eastAsia="Times New Roman" w:hAnsi="Times New Roman" w:cs="Times New Roman"/>
          <w:sz w:val="24"/>
          <w:szCs w:val="24"/>
          <w:lang w:eastAsia="ru-RU"/>
        </w:rPr>
        <w:b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BB030F" w:rsidRPr="008468D3" w:rsidRDefault="00BB030F" w:rsidP="00BB030F">
      <w:pPr>
        <w:shd w:val="clear" w:color="auto" w:fill="FFFFFF"/>
        <w:spacing w:after="0" w:line="240" w:lineRule="auto"/>
        <w:jc w:val="both"/>
        <w:textAlignment w:val="baseline"/>
        <w:outlineLvl w:val="5"/>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i/>
          <w:iCs/>
          <w:sz w:val="24"/>
          <w:szCs w:val="24"/>
          <w:lang w:eastAsia="ru-RU"/>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lastRenderedPageBreak/>
        <w:t>XII</w:t>
      </w:r>
      <w:r w:rsidRPr="008468D3">
        <w:rPr>
          <w:rFonts w:ascii="Times New Roman" w:eastAsia="Times New Roman" w:hAnsi="Times New Roman" w:cs="Times New Roman"/>
          <w:b/>
          <w:bCs/>
          <w:sz w:val="24"/>
          <w:szCs w:val="24"/>
          <w:lang w:eastAsia="ru-RU"/>
        </w:rPr>
        <w:t>. ОТВЕТСТВЕННОСТЬ И КОНТРОЛЬ ЗА ОРГАНИЗАЦИЕЙ ПИТАНИЯ</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r w:rsidRPr="008468D3">
        <w:rPr>
          <w:rFonts w:ascii="Times New Roman" w:eastAsia="Times New Roman" w:hAnsi="Times New Roman" w:cs="Times New Roman"/>
          <w:sz w:val="24"/>
          <w:szCs w:val="24"/>
          <w:lang w:eastAsia="ru-RU"/>
        </w:rPr>
        <w:br/>
        <w:t>12.2. Заведующий ДОУ представляет учредителю необходимые документы по использованию денежных средств на питание воспитанников.</w:t>
      </w:r>
      <w:r w:rsidRPr="008468D3">
        <w:rPr>
          <w:rFonts w:ascii="Times New Roman" w:eastAsia="Times New Roman" w:hAnsi="Times New Roman" w:cs="Times New Roman"/>
          <w:sz w:val="24"/>
          <w:szCs w:val="24"/>
          <w:lang w:eastAsia="ru-RU"/>
        </w:rPr>
        <w:br/>
        <w:t>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F25410"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12.4. К началу нового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sidRPr="008468D3">
        <w:rPr>
          <w:rFonts w:ascii="Times New Roman" w:eastAsia="Times New Roman" w:hAnsi="Times New Roman" w:cs="Times New Roman"/>
          <w:sz w:val="24"/>
          <w:szCs w:val="24"/>
          <w:lang w:eastAsia="ru-RU"/>
        </w:rPr>
        <w:t>контролю за</w:t>
      </w:r>
      <w:proofErr w:type="gramEnd"/>
      <w:r w:rsidRPr="008468D3">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определяются их функциональные обязанности.</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12.5. Контроль организации питания в дошкольном образовательном учреждении осуществляют заведующий, медицинский работник, комиссия по </w:t>
      </w:r>
      <w:proofErr w:type="gramStart"/>
      <w:r w:rsidRPr="008468D3">
        <w:rPr>
          <w:rFonts w:ascii="Times New Roman" w:eastAsia="Times New Roman" w:hAnsi="Times New Roman" w:cs="Times New Roman"/>
          <w:sz w:val="24"/>
          <w:szCs w:val="24"/>
          <w:lang w:eastAsia="ru-RU"/>
        </w:rPr>
        <w:t>контролю за</w:t>
      </w:r>
      <w:proofErr w:type="gramEnd"/>
      <w:r w:rsidRPr="008468D3">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r w:rsidRPr="008468D3">
        <w:rPr>
          <w:rFonts w:ascii="Times New Roman" w:eastAsia="Times New Roman" w:hAnsi="Times New Roman" w:cs="Times New Roman"/>
          <w:sz w:val="24"/>
          <w:szCs w:val="24"/>
          <w:lang w:eastAsia="ru-RU"/>
        </w:rPr>
        <w:br/>
        <w:t>12.6. </w:t>
      </w:r>
      <w:ins w:id="13" w:author="Unknown">
        <w:r w:rsidRPr="008468D3">
          <w:rPr>
            <w:rFonts w:ascii="Times New Roman" w:eastAsia="Times New Roman" w:hAnsi="Times New Roman" w:cs="Times New Roman"/>
            <w:sz w:val="24"/>
            <w:szCs w:val="24"/>
            <w:u w:val="single"/>
            <w:bdr w:val="none" w:sz="0" w:space="0" w:color="auto" w:frame="1"/>
            <w:lang w:eastAsia="ru-RU"/>
          </w:rPr>
          <w:t>Заведующий ДОУ обеспечивает контроль:</w:t>
        </w:r>
      </w:ins>
    </w:p>
    <w:p w:rsidR="00BB030F" w:rsidRPr="008468D3" w:rsidRDefault="00BB030F" w:rsidP="00BB030F">
      <w:pPr>
        <w:numPr>
          <w:ilvl w:val="0"/>
          <w:numId w:val="1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выполнения суточных норм продуктового набора, норм потребления пищевых веществ, энергетической ценности дневного рациона;</w:t>
      </w:r>
    </w:p>
    <w:p w:rsidR="00BB030F" w:rsidRPr="008468D3" w:rsidRDefault="00BB030F" w:rsidP="00BB030F">
      <w:pPr>
        <w:numPr>
          <w:ilvl w:val="0"/>
          <w:numId w:val="1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выполнения договоров на закупку и поставку продуктов питания;</w:t>
      </w:r>
    </w:p>
    <w:p w:rsidR="00BB030F" w:rsidRPr="008468D3" w:rsidRDefault="00BB030F" w:rsidP="00BB030F">
      <w:pPr>
        <w:numPr>
          <w:ilvl w:val="0"/>
          <w:numId w:val="1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условий хранения и сроков реализации пищевых продуктов;</w:t>
      </w:r>
    </w:p>
    <w:p w:rsidR="00BB030F" w:rsidRPr="008468D3" w:rsidRDefault="00BB030F" w:rsidP="00BB030F">
      <w:pPr>
        <w:numPr>
          <w:ilvl w:val="0"/>
          <w:numId w:val="1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материально-технического состояния помещений пищеблока, наличия необходимого оборудования, его исправности;</w:t>
      </w:r>
    </w:p>
    <w:p w:rsidR="00BB030F" w:rsidRPr="008468D3" w:rsidRDefault="00BB030F" w:rsidP="00BB030F">
      <w:pPr>
        <w:numPr>
          <w:ilvl w:val="0"/>
          <w:numId w:val="14"/>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12.7. </w:t>
      </w:r>
      <w:ins w:id="14" w:author="Unknown">
        <w:r w:rsidRPr="008468D3">
          <w:rPr>
            <w:rFonts w:ascii="Times New Roman" w:eastAsia="Times New Roman" w:hAnsi="Times New Roman" w:cs="Times New Roman"/>
            <w:sz w:val="24"/>
            <w:szCs w:val="24"/>
            <w:u w:val="single"/>
            <w:bdr w:val="none" w:sz="0" w:space="0" w:color="auto" w:frame="1"/>
            <w:lang w:eastAsia="ru-RU"/>
          </w:rPr>
          <w:t xml:space="preserve">Комиссия по </w:t>
        </w:r>
        <w:proofErr w:type="gramStart"/>
        <w:r w:rsidRPr="008468D3">
          <w:rPr>
            <w:rFonts w:ascii="Times New Roman" w:eastAsia="Times New Roman" w:hAnsi="Times New Roman" w:cs="Times New Roman"/>
            <w:sz w:val="24"/>
            <w:szCs w:val="24"/>
            <w:u w:val="single"/>
            <w:bdr w:val="none" w:sz="0" w:space="0" w:color="auto" w:frame="1"/>
            <w:lang w:eastAsia="ru-RU"/>
          </w:rPr>
          <w:t>контролю за</w:t>
        </w:r>
        <w:proofErr w:type="gramEnd"/>
        <w:r w:rsidRPr="008468D3">
          <w:rPr>
            <w:rFonts w:ascii="Times New Roman" w:eastAsia="Times New Roman" w:hAnsi="Times New Roman" w:cs="Times New Roman"/>
            <w:sz w:val="24"/>
            <w:szCs w:val="24"/>
            <w:u w:val="single"/>
            <w:bdr w:val="none" w:sz="0" w:space="0" w:color="auto" w:frame="1"/>
            <w:lang w:eastAsia="ru-RU"/>
          </w:rPr>
          <w:t xml:space="preserve"> организацией и качеством питания, бракеражу готовой продукции (медицинский работник) детского сада осуществляет контроль</w:t>
        </w:r>
      </w:ins>
    </w:p>
    <w:p w:rsidR="00BB030F" w:rsidRPr="008468D3" w:rsidRDefault="00BB030F" w:rsidP="00BB030F">
      <w:pPr>
        <w:numPr>
          <w:ilvl w:val="0"/>
          <w:numId w:val="1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proofErr w:type="gramStart"/>
      <w:r w:rsidRPr="008468D3">
        <w:rPr>
          <w:rFonts w:ascii="Times New Roman" w:eastAsia="Times New Roman" w:hAnsi="Times New Roman" w:cs="Times New Roman"/>
          <w:sz w:val="24"/>
          <w:szCs w:val="24"/>
          <w:lang w:eastAsia="ru-RU"/>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BB030F" w:rsidRPr="008468D3" w:rsidRDefault="00BB030F" w:rsidP="00BB030F">
      <w:pPr>
        <w:numPr>
          <w:ilvl w:val="0"/>
          <w:numId w:val="1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BB030F" w:rsidRPr="008468D3" w:rsidRDefault="00BB030F" w:rsidP="00BB030F">
      <w:pPr>
        <w:numPr>
          <w:ilvl w:val="0"/>
          <w:numId w:val="1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режима отбора и условий хранения суточных проб (ежедневно);</w:t>
      </w:r>
    </w:p>
    <w:p w:rsidR="00BB030F" w:rsidRPr="008468D3" w:rsidRDefault="00BB030F" w:rsidP="00BB030F">
      <w:pPr>
        <w:numPr>
          <w:ilvl w:val="0"/>
          <w:numId w:val="1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работы пищеблока, его санитарного состояния, режима обработки посуды, технологического оборудования, инвентаря (ежедневно);</w:t>
      </w:r>
    </w:p>
    <w:p w:rsidR="00BB030F" w:rsidRPr="008468D3" w:rsidRDefault="00BB030F" w:rsidP="00BB030F">
      <w:pPr>
        <w:numPr>
          <w:ilvl w:val="0"/>
          <w:numId w:val="1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соблюдения правил личной гигиены сотрудниками пищеблока с отметкой в гигиеническом журнале (ежедневно);</w:t>
      </w:r>
    </w:p>
    <w:p w:rsidR="00BB030F" w:rsidRPr="008468D3" w:rsidRDefault="00BB030F" w:rsidP="00BB030F">
      <w:pPr>
        <w:numPr>
          <w:ilvl w:val="0"/>
          <w:numId w:val="1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информирования родителей (законных представителей) о ежедневном меню с указанием выхода готовых блюд (ежедневно);</w:t>
      </w:r>
    </w:p>
    <w:p w:rsidR="00BB030F" w:rsidRPr="008468D3" w:rsidRDefault="00BB030F" w:rsidP="00BB030F">
      <w:pPr>
        <w:numPr>
          <w:ilvl w:val="0"/>
          <w:numId w:val="1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выполнения суточных норм питания на одного ребенка;</w:t>
      </w:r>
    </w:p>
    <w:p w:rsidR="00BB030F" w:rsidRPr="008468D3" w:rsidRDefault="00BB030F" w:rsidP="00BB030F">
      <w:pPr>
        <w:numPr>
          <w:ilvl w:val="0"/>
          <w:numId w:val="15"/>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lastRenderedPageBreak/>
        <w:t xml:space="preserve">12.8. Лицо, ответственное за организацию питания, осуществляет учет </w:t>
      </w:r>
      <w:proofErr w:type="gramStart"/>
      <w:r w:rsidRPr="008468D3">
        <w:rPr>
          <w:rFonts w:ascii="Times New Roman" w:eastAsia="Times New Roman" w:hAnsi="Times New Roman" w:cs="Times New Roman"/>
          <w:sz w:val="24"/>
          <w:szCs w:val="24"/>
          <w:lang w:eastAsia="ru-RU"/>
        </w:rPr>
        <w:t>питающихся</w:t>
      </w:r>
      <w:proofErr w:type="gramEnd"/>
      <w:r w:rsidRPr="008468D3">
        <w:rPr>
          <w:rFonts w:ascii="Times New Roman" w:eastAsia="Times New Roman" w:hAnsi="Times New Roman" w:cs="Times New Roman"/>
          <w:sz w:val="24"/>
          <w:szCs w:val="24"/>
          <w:lang w:eastAsia="ru-RU"/>
        </w:rPr>
        <w:t xml:space="preserve">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F25410"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XIII</w:t>
      </w:r>
      <w:r w:rsidRPr="008468D3">
        <w:rPr>
          <w:rFonts w:ascii="Times New Roman" w:eastAsia="Times New Roman" w:hAnsi="Times New Roman" w:cs="Times New Roman"/>
          <w:b/>
          <w:bCs/>
          <w:sz w:val="24"/>
          <w:szCs w:val="24"/>
          <w:lang w:eastAsia="ru-RU"/>
        </w:rPr>
        <w:t>. ДОКУМЕНТАЦИЯ</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13.1. </w:t>
      </w:r>
      <w:ins w:id="15" w:author="Unknown">
        <w:r w:rsidRPr="008468D3">
          <w:rPr>
            <w:rFonts w:ascii="Times New Roman" w:eastAsia="Times New Roman" w:hAnsi="Times New Roman" w:cs="Times New Roman"/>
            <w:sz w:val="24"/>
            <w:szCs w:val="24"/>
            <w:u w:val="single"/>
            <w:bdr w:val="none" w:sz="0" w:space="0" w:color="auto" w:frame="1"/>
            <w:lang w:eastAsia="ru-RU"/>
          </w:rPr>
          <w:t>В ДОУ должны быть следующие документы по вопросам организации питания (регламентирующие и учётные, подтверждающие расходы по питанию):</w:t>
        </w:r>
      </w:ins>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настоящее Положение об организации питания в ДОУ;</w:t>
      </w:r>
    </w:p>
    <w:p w:rsidR="00BB030F" w:rsidRPr="008468D3" w:rsidRDefault="004F5EB2"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hyperlink r:id="rId7" w:tgtFrame="_blank" w:tooltip=" Положение о контроле организации и качества питания в ДОУ" w:history="1">
        <w:r w:rsidR="00BB030F" w:rsidRPr="008468D3">
          <w:rPr>
            <w:rFonts w:ascii="Times New Roman" w:eastAsia="Times New Roman" w:hAnsi="Times New Roman" w:cs="Times New Roman"/>
            <w:sz w:val="24"/>
            <w:szCs w:val="24"/>
            <w:u w:val="single"/>
            <w:lang w:eastAsia="ru-RU"/>
          </w:rPr>
          <w:t>Положение о производственном контроле организации и качества питания в ДОУ</w:t>
        </w:r>
      </w:hyperlink>
      <w:r w:rsidR="00BB030F" w:rsidRPr="008468D3">
        <w:rPr>
          <w:rFonts w:ascii="Times New Roman" w:eastAsia="Times New Roman" w:hAnsi="Times New Roman" w:cs="Times New Roman"/>
          <w:sz w:val="24"/>
          <w:szCs w:val="24"/>
          <w:lang w:eastAsia="ru-RU"/>
        </w:rPr>
        <w:t>;</w:t>
      </w:r>
    </w:p>
    <w:p w:rsidR="00BB030F" w:rsidRPr="008468D3" w:rsidRDefault="004F5EB2"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hyperlink r:id="rId8" w:tgtFrame="_blank" w:tooltip=" Положение о комиссии по контролю за организацией и качеством питания, бракеражу готовой продукции в ДОУ" w:history="1">
        <w:r w:rsidR="00BB030F" w:rsidRPr="008468D3">
          <w:rPr>
            <w:rFonts w:ascii="Times New Roman" w:eastAsia="Times New Roman" w:hAnsi="Times New Roman" w:cs="Times New Roman"/>
            <w:sz w:val="24"/>
            <w:szCs w:val="24"/>
            <w:u w:val="single"/>
            <w:lang w:eastAsia="ru-RU"/>
          </w:rPr>
          <w:t xml:space="preserve">Положение о комиссии по </w:t>
        </w:r>
        <w:proofErr w:type="gramStart"/>
        <w:r w:rsidR="00BB030F" w:rsidRPr="008468D3">
          <w:rPr>
            <w:rFonts w:ascii="Times New Roman" w:eastAsia="Times New Roman" w:hAnsi="Times New Roman" w:cs="Times New Roman"/>
            <w:sz w:val="24"/>
            <w:szCs w:val="24"/>
            <w:u w:val="single"/>
            <w:lang w:eastAsia="ru-RU"/>
          </w:rPr>
          <w:t>контролю за</w:t>
        </w:r>
        <w:proofErr w:type="gramEnd"/>
        <w:r w:rsidR="00BB030F" w:rsidRPr="008468D3">
          <w:rPr>
            <w:rFonts w:ascii="Times New Roman" w:eastAsia="Times New Roman" w:hAnsi="Times New Roman" w:cs="Times New Roman"/>
            <w:sz w:val="24"/>
            <w:szCs w:val="24"/>
            <w:u w:val="single"/>
            <w:lang w:eastAsia="ru-RU"/>
          </w:rPr>
          <w:t xml:space="preserve"> организацией и качеством питания, бракеражу готовой продукции</w:t>
        </w:r>
      </w:hyperlink>
      <w:r w:rsidR="00BB030F" w:rsidRPr="008468D3">
        <w:rPr>
          <w:rFonts w:ascii="Times New Roman" w:eastAsia="Times New Roman" w:hAnsi="Times New Roman" w:cs="Times New Roman"/>
          <w:sz w:val="24"/>
          <w:szCs w:val="24"/>
          <w:lang w:eastAsia="ru-RU"/>
        </w:rPr>
        <w:t>;</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договоры на поставку продуктов питания;</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ежедневное меню с указанием выхода блюд для возрастной группы детей (от 1 до 3 лет и от 3-7 лет);</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Ведомость контроля за рационом питания детей (Приложение N13 к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 xml:space="preserve"> 2.3/2.4.3590-20). Документ составляется медработником детского сада каждые 7-10 дней, а заполняется ежедневно.</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Журнал учета посещаемости детей;</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8468D3">
        <w:rPr>
          <w:rFonts w:ascii="Times New Roman" w:eastAsia="Times New Roman" w:hAnsi="Times New Roman" w:cs="Times New Roman"/>
          <w:sz w:val="24"/>
          <w:szCs w:val="24"/>
          <w:lang w:eastAsia="ru-RU"/>
        </w:rPr>
        <w:t>ств пр</w:t>
      </w:r>
      <w:proofErr w:type="gramEnd"/>
      <w:r w:rsidRPr="008468D3">
        <w:rPr>
          <w:rFonts w:ascii="Times New Roman" w:eastAsia="Times New Roman" w:hAnsi="Times New Roman" w:cs="Times New Roman"/>
          <w:sz w:val="24"/>
          <w:szCs w:val="24"/>
          <w:lang w:eastAsia="ru-RU"/>
        </w:rPr>
        <w:t>оводится ежемесячно);</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Журнал бракеража скоропортящейся пищевой продукции (в соответствии с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Журнал бракеража готовой пищевой продукции (в соответствии с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Журнал учета работы бактерицидной лампы на пищеблоке;</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Журнал генеральной уборки, ведомость учета обработки посуды, столовых приборов, оборудования;</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Журнал учета температурного режима холодильного оборудования (в соответствии с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w:t>
      </w:r>
    </w:p>
    <w:p w:rsidR="00BB030F" w:rsidRPr="008468D3" w:rsidRDefault="00BB030F" w:rsidP="00BB030F">
      <w:pPr>
        <w:numPr>
          <w:ilvl w:val="0"/>
          <w:numId w:val="16"/>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Журнал учета температуры и влажности в складских помещениях (в соответствии с </w:t>
      </w:r>
      <w:proofErr w:type="spellStart"/>
      <w:r w:rsidRPr="008468D3">
        <w:rPr>
          <w:rFonts w:ascii="Times New Roman" w:eastAsia="Times New Roman" w:hAnsi="Times New Roman" w:cs="Times New Roman"/>
          <w:sz w:val="24"/>
          <w:szCs w:val="24"/>
          <w:lang w:eastAsia="ru-RU"/>
        </w:rPr>
        <w:t>СанПиН</w:t>
      </w:r>
      <w:proofErr w:type="spellEnd"/>
      <w:r w:rsidRPr="008468D3">
        <w:rPr>
          <w:rFonts w:ascii="Times New Roman" w:eastAsia="Times New Roman" w:hAnsi="Times New Roman" w:cs="Times New Roman"/>
          <w:sz w:val="24"/>
          <w:szCs w:val="24"/>
          <w:lang w:eastAsia="ru-RU"/>
        </w:rPr>
        <w:t>).</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13.2. </w:t>
      </w:r>
      <w:ins w:id="16" w:author="Unknown">
        <w:r w:rsidRPr="008468D3">
          <w:rPr>
            <w:rFonts w:ascii="Times New Roman" w:eastAsia="Times New Roman" w:hAnsi="Times New Roman" w:cs="Times New Roman"/>
            <w:sz w:val="24"/>
            <w:szCs w:val="24"/>
            <w:u w:val="single"/>
            <w:bdr w:val="none" w:sz="0" w:space="0" w:color="auto" w:frame="1"/>
            <w:lang w:eastAsia="ru-RU"/>
          </w:rPr>
          <w:t>Перечень приказов:</w:t>
        </w:r>
      </w:ins>
    </w:p>
    <w:p w:rsidR="00BB030F" w:rsidRPr="008468D3" w:rsidRDefault="00BB030F" w:rsidP="00BB030F">
      <w:pPr>
        <w:numPr>
          <w:ilvl w:val="0"/>
          <w:numId w:val="1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Об утверждении и введение в действие настоящего Положения;</w:t>
      </w:r>
    </w:p>
    <w:p w:rsidR="00BB030F" w:rsidRPr="008468D3" w:rsidRDefault="00BB030F" w:rsidP="00BB030F">
      <w:pPr>
        <w:numPr>
          <w:ilvl w:val="0"/>
          <w:numId w:val="1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 введении в действие примерного 2-х недельного меню для воспитанников дошкольного образовательного учреждения;</w:t>
      </w:r>
    </w:p>
    <w:p w:rsidR="00BB030F" w:rsidRPr="008468D3" w:rsidRDefault="00BB030F" w:rsidP="00BB030F">
      <w:pPr>
        <w:numPr>
          <w:ilvl w:val="0"/>
          <w:numId w:val="1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Об организации лечебного и диетического питания детей;</w:t>
      </w:r>
    </w:p>
    <w:p w:rsidR="00BB030F" w:rsidRPr="008468D3" w:rsidRDefault="00BB030F" w:rsidP="00BB030F">
      <w:pPr>
        <w:numPr>
          <w:ilvl w:val="0"/>
          <w:numId w:val="1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 xml:space="preserve">О </w:t>
      </w:r>
      <w:proofErr w:type="gramStart"/>
      <w:r w:rsidRPr="008468D3">
        <w:rPr>
          <w:rFonts w:ascii="Times New Roman" w:eastAsia="Times New Roman" w:hAnsi="Times New Roman" w:cs="Times New Roman"/>
          <w:sz w:val="24"/>
          <w:szCs w:val="24"/>
          <w:lang w:eastAsia="ru-RU"/>
        </w:rPr>
        <w:t>контроле за</w:t>
      </w:r>
      <w:proofErr w:type="gramEnd"/>
      <w:r w:rsidRPr="008468D3">
        <w:rPr>
          <w:rFonts w:ascii="Times New Roman" w:eastAsia="Times New Roman" w:hAnsi="Times New Roman" w:cs="Times New Roman"/>
          <w:sz w:val="24"/>
          <w:szCs w:val="24"/>
          <w:lang w:eastAsia="ru-RU"/>
        </w:rPr>
        <w:t xml:space="preserve"> организацией питания;</w:t>
      </w:r>
    </w:p>
    <w:p w:rsidR="00BB030F" w:rsidRPr="008468D3" w:rsidRDefault="00BB030F" w:rsidP="00BB030F">
      <w:pPr>
        <w:numPr>
          <w:ilvl w:val="0"/>
          <w:numId w:val="1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Об утверждении режима питания;</w:t>
      </w:r>
    </w:p>
    <w:p w:rsidR="00BB030F" w:rsidRPr="008468D3" w:rsidRDefault="00BB030F" w:rsidP="00BB030F">
      <w:pPr>
        <w:numPr>
          <w:ilvl w:val="0"/>
          <w:numId w:val="17"/>
        </w:numPr>
        <w:shd w:val="clear" w:color="auto" w:fill="FFFFFF"/>
        <w:spacing w:after="0" w:line="240" w:lineRule="auto"/>
        <w:ind w:left="150"/>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_____________________________.</w:t>
      </w:r>
    </w:p>
    <w:p w:rsidR="00BB030F" w:rsidRPr="008468D3" w:rsidRDefault="00F25410" w:rsidP="00F25410">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8468D3">
        <w:rPr>
          <w:rFonts w:ascii="Times New Roman" w:eastAsia="Times New Roman" w:hAnsi="Times New Roman" w:cs="Times New Roman"/>
          <w:b/>
          <w:bCs/>
          <w:sz w:val="24"/>
          <w:szCs w:val="24"/>
          <w:lang w:val="en-US" w:eastAsia="ru-RU"/>
        </w:rPr>
        <w:t>XIV</w:t>
      </w:r>
      <w:r w:rsidRPr="008468D3">
        <w:rPr>
          <w:rFonts w:ascii="Times New Roman" w:eastAsia="Times New Roman" w:hAnsi="Times New Roman" w:cs="Times New Roman"/>
          <w:b/>
          <w:bCs/>
          <w:sz w:val="24"/>
          <w:szCs w:val="24"/>
          <w:lang w:eastAsia="ru-RU"/>
        </w:rPr>
        <w:t>. ЗАКЛЮЧИТЕЛЬНЫЕ ПОЛОЖЕНИЯ</w:t>
      </w:r>
    </w:p>
    <w:p w:rsidR="00BB030F" w:rsidRPr="008468D3" w:rsidRDefault="00BB030F" w:rsidP="00BB030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468D3">
        <w:rPr>
          <w:rFonts w:ascii="Times New Roman" w:eastAsia="Times New Roman" w:hAnsi="Times New Roman" w:cs="Times New Roman"/>
          <w:sz w:val="24"/>
          <w:szCs w:val="24"/>
          <w:lang w:eastAsia="ru-RU"/>
        </w:rPr>
        <w:t>14.1. 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r w:rsidRPr="008468D3">
        <w:rPr>
          <w:rFonts w:ascii="Times New Roman" w:eastAsia="Times New Roman" w:hAnsi="Times New Roman" w:cs="Times New Roman"/>
          <w:sz w:val="24"/>
          <w:szCs w:val="24"/>
          <w:lang w:eastAsia="ru-RU"/>
        </w:rPr>
        <w:b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8468D3">
        <w:rPr>
          <w:rFonts w:ascii="Times New Roman" w:eastAsia="Times New Roman" w:hAnsi="Times New Roman" w:cs="Times New Roman"/>
          <w:sz w:val="24"/>
          <w:szCs w:val="24"/>
          <w:lang w:eastAsia="ru-RU"/>
        </w:rPr>
        <w:b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r w:rsidRPr="008468D3">
        <w:rPr>
          <w:rFonts w:ascii="Times New Roman" w:eastAsia="Times New Roman" w:hAnsi="Times New Roman" w:cs="Times New Roman"/>
          <w:sz w:val="24"/>
          <w:szCs w:val="24"/>
          <w:lang w:eastAsia="ru-RU"/>
        </w:rPr>
        <w:br/>
      </w:r>
      <w:r w:rsidRPr="008468D3">
        <w:rPr>
          <w:rFonts w:ascii="Times New Roman" w:eastAsia="Times New Roman" w:hAnsi="Times New Roman" w:cs="Times New Roman"/>
          <w:sz w:val="24"/>
          <w:szCs w:val="24"/>
          <w:lang w:eastAsia="ru-RU"/>
        </w:rPr>
        <w:lastRenderedPageBreak/>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B030F" w:rsidRPr="008468D3" w:rsidRDefault="00BB030F" w:rsidP="00BB030F">
      <w:pPr>
        <w:shd w:val="clear" w:color="auto" w:fill="FFFFFF"/>
        <w:spacing w:after="0" w:line="240" w:lineRule="auto"/>
        <w:jc w:val="right"/>
        <w:textAlignment w:val="baseline"/>
        <w:rPr>
          <w:rFonts w:ascii="Times New Roman" w:eastAsia="Times New Roman" w:hAnsi="Times New Roman" w:cs="Times New Roman"/>
          <w:b/>
          <w:bCs/>
          <w:i/>
          <w:iCs/>
          <w:sz w:val="24"/>
          <w:szCs w:val="24"/>
          <w:lang w:eastAsia="ru-RU"/>
        </w:rPr>
      </w:pPr>
    </w:p>
    <w:p w:rsidR="00BB030F" w:rsidRPr="008468D3" w:rsidRDefault="00BB030F" w:rsidP="00BB030F">
      <w:pPr>
        <w:shd w:val="clear" w:color="auto" w:fill="FFFFFF"/>
        <w:spacing w:after="0" w:line="240" w:lineRule="auto"/>
        <w:jc w:val="right"/>
        <w:textAlignment w:val="baseline"/>
        <w:rPr>
          <w:rFonts w:ascii="Times New Roman" w:eastAsia="Times New Roman" w:hAnsi="Times New Roman" w:cs="Times New Roman"/>
          <w:b/>
          <w:bCs/>
          <w:i/>
          <w:iCs/>
          <w:sz w:val="24"/>
          <w:szCs w:val="24"/>
          <w:lang w:eastAsia="ru-RU"/>
        </w:rPr>
      </w:pPr>
    </w:p>
    <w:p w:rsidR="00BB030F" w:rsidRPr="008468D3" w:rsidRDefault="00BB030F" w:rsidP="00BB030F">
      <w:pPr>
        <w:shd w:val="clear" w:color="auto" w:fill="FFFFFF"/>
        <w:spacing w:after="0" w:line="240" w:lineRule="auto"/>
        <w:jc w:val="right"/>
        <w:textAlignment w:val="baseline"/>
        <w:rPr>
          <w:rFonts w:ascii="Times New Roman" w:eastAsia="Times New Roman" w:hAnsi="Times New Roman" w:cs="Times New Roman"/>
          <w:b/>
          <w:bCs/>
          <w:i/>
          <w:iCs/>
          <w:sz w:val="24"/>
          <w:szCs w:val="24"/>
          <w:lang w:eastAsia="ru-RU"/>
        </w:rPr>
      </w:pPr>
    </w:p>
    <w:p w:rsidR="00BB030F" w:rsidRPr="008468D3" w:rsidRDefault="00BB030F" w:rsidP="00BB030F">
      <w:pPr>
        <w:shd w:val="clear" w:color="auto" w:fill="FFFFFF"/>
        <w:spacing w:after="0" w:line="240" w:lineRule="auto"/>
        <w:jc w:val="right"/>
        <w:textAlignment w:val="baseline"/>
        <w:rPr>
          <w:rFonts w:ascii="Times New Roman" w:eastAsia="Times New Roman" w:hAnsi="Times New Roman" w:cs="Times New Roman"/>
          <w:b/>
          <w:bCs/>
          <w:i/>
          <w:iCs/>
          <w:sz w:val="24"/>
          <w:szCs w:val="24"/>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1</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Журнал</w:t>
      </w:r>
      <w:r w:rsidRPr="008468D3">
        <w:rPr>
          <w:rFonts w:ascii="Times New Roman" w:eastAsia="Times New Roman" w:hAnsi="Times New Roman" w:cs="Times New Roman"/>
          <w:b/>
          <w:bCs/>
          <w:sz w:val="20"/>
          <w:szCs w:val="20"/>
          <w:lang w:eastAsia="ru-RU"/>
        </w:rPr>
        <w:br/>
        <w:t>бракеража скоропортящейся пищевой продукции,</w:t>
      </w:r>
      <w:r w:rsidRPr="008468D3">
        <w:rPr>
          <w:rFonts w:ascii="Times New Roman" w:eastAsia="Times New Roman" w:hAnsi="Times New Roman" w:cs="Times New Roman"/>
          <w:b/>
          <w:bCs/>
          <w:sz w:val="20"/>
          <w:szCs w:val="20"/>
          <w:lang w:eastAsia="ru-RU"/>
        </w:rPr>
        <w:br/>
        <w:t>поступающей на пищеблок</w:t>
      </w:r>
    </w:p>
    <w:p w:rsidR="00BB030F" w:rsidRPr="008468D3" w:rsidRDefault="00BB030F" w:rsidP="00BB030F">
      <w:pPr>
        <w:shd w:val="clear" w:color="auto" w:fill="FFFFFF"/>
        <w:spacing w:after="120" w:line="234" w:lineRule="atLeast"/>
        <w:jc w:val="center"/>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noProof/>
          <w:sz w:val="18"/>
          <w:szCs w:val="18"/>
          <w:lang w:eastAsia="ru-RU"/>
        </w:rPr>
        <w:drawing>
          <wp:anchor distT="0" distB="0" distL="114300" distR="114300" simplePos="0" relativeHeight="251658240" behindDoc="1" locked="0" layoutInCell="1" allowOverlap="1">
            <wp:simplePos x="0" y="0"/>
            <wp:positionH relativeFrom="column">
              <wp:posOffset>-451485</wp:posOffset>
            </wp:positionH>
            <wp:positionV relativeFrom="paragraph">
              <wp:posOffset>129540</wp:posOffset>
            </wp:positionV>
            <wp:extent cx="6515100" cy="2432050"/>
            <wp:effectExtent l="19050" t="0" r="0" b="0"/>
            <wp:wrapTight wrapText="bothSides">
              <wp:wrapPolygon edited="0">
                <wp:start x="-63" y="0"/>
                <wp:lineTo x="-63" y="21487"/>
                <wp:lineTo x="21600" y="21487"/>
                <wp:lineTo x="21600" y="0"/>
                <wp:lineTo x="-63" y="0"/>
              </wp:wrapPolygon>
            </wp:wrapTight>
            <wp:docPr id="4" name="Рисунок 4" descr="прило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ложение 1"/>
                    <pic:cNvPicPr>
                      <a:picLocks noChangeAspect="1" noChangeArrowheads="1"/>
                    </pic:cNvPicPr>
                  </pic:nvPicPr>
                  <pic:blipFill>
                    <a:blip r:embed="rId9" cstate="print"/>
                    <a:srcRect/>
                    <a:stretch>
                      <a:fillRect/>
                    </a:stretch>
                  </pic:blipFill>
                  <pic:spPr bwMode="auto">
                    <a:xfrm>
                      <a:off x="0" y="0"/>
                      <a:ext cx="6515100" cy="2432050"/>
                    </a:xfrm>
                    <a:prstGeom prst="rect">
                      <a:avLst/>
                    </a:prstGeom>
                    <a:noFill/>
                    <a:ln w="9525">
                      <a:noFill/>
                      <a:miter lim="800000"/>
                      <a:headEnd/>
                      <a:tailEnd/>
                    </a:ln>
                  </pic:spPr>
                </pic:pic>
              </a:graphicData>
            </a:graphic>
          </wp:anchor>
        </w:drawing>
      </w: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2</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Режим питания в зависимости от длительности пребывания</w:t>
      </w:r>
      <w:r w:rsidRPr="008468D3">
        <w:rPr>
          <w:rFonts w:ascii="Times New Roman" w:eastAsia="Times New Roman" w:hAnsi="Times New Roman" w:cs="Times New Roman"/>
          <w:b/>
          <w:bCs/>
          <w:sz w:val="20"/>
          <w:szCs w:val="20"/>
          <w:lang w:eastAsia="ru-RU"/>
        </w:rPr>
        <w:br/>
        <w:t>воспитанников в детском саду</w:t>
      </w:r>
    </w:p>
    <w:tbl>
      <w:tblPr>
        <w:tblW w:w="7187" w:type="dxa"/>
        <w:jc w:val="center"/>
        <w:tblBorders>
          <w:top w:val="single" w:sz="4" w:space="0" w:color="BBBBBB"/>
          <w:left w:val="single" w:sz="4" w:space="0" w:color="BBBBBB"/>
          <w:bottom w:val="single" w:sz="4" w:space="0" w:color="BBBBBB"/>
          <w:right w:val="single" w:sz="4" w:space="0" w:color="BBBBBB"/>
        </w:tblBorders>
        <w:shd w:val="clear" w:color="auto" w:fill="ECECEC"/>
        <w:tblCellMar>
          <w:left w:w="0" w:type="dxa"/>
          <w:right w:w="0" w:type="dxa"/>
        </w:tblCellMar>
        <w:tblLook w:val="04A0"/>
      </w:tblPr>
      <w:tblGrid>
        <w:gridCol w:w="2159"/>
        <w:gridCol w:w="1676"/>
        <w:gridCol w:w="1676"/>
        <w:gridCol w:w="1676"/>
      </w:tblGrid>
      <w:tr w:rsidR="00BB030F" w:rsidRPr="008468D3" w:rsidTr="00BB030F">
        <w:trPr>
          <w:jc w:val="center"/>
        </w:trPr>
        <w:tc>
          <w:tcPr>
            <w:tcW w:w="1500" w:type="pct"/>
            <w:vMerge w:val="restart"/>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Время приема пищи</w:t>
            </w:r>
          </w:p>
        </w:tc>
        <w:tc>
          <w:tcPr>
            <w:tcW w:w="3500" w:type="pct"/>
            <w:gridSpan w:val="3"/>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Приемы пищи в зависимости от длительности пребывания детей в дошкольной организации</w:t>
            </w:r>
          </w:p>
        </w:tc>
      </w:tr>
      <w:tr w:rsidR="00BB030F" w:rsidRPr="008468D3" w:rsidTr="00BB030F">
        <w:trPr>
          <w:jc w:val="center"/>
        </w:trPr>
        <w:tc>
          <w:tcPr>
            <w:tcW w:w="0" w:type="auto"/>
            <w:vMerge/>
            <w:tcBorders>
              <w:top w:val="nil"/>
              <w:left w:val="nil"/>
              <w:bottom w:val="nil"/>
              <w:right w:val="single" w:sz="4" w:space="0" w:color="C8C7C7"/>
            </w:tcBorders>
            <w:shd w:val="clear" w:color="auto" w:fill="ECECEC"/>
            <w:vAlign w:val="center"/>
            <w:hideMark/>
          </w:tcPr>
          <w:p w:rsidR="00BB030F" w:rsidRPr="008468D3" w:rsidRDefault="00BB030F" w:rsidP="00BB030F">
            <w:pPr>
              <w:spacing w:after="0" w:line="240" w:lineRule="auto"/>
              <w:rPr>
                <w:rFonts w:ascii="inherit" w:eastAsia="Times New Roman" w:hAnsi="inherit" w:cs="Times New Roman"/>
                <w:b/>
                <w:bCs/>
                <w:sz w:val="15"/>
                <w:szCs w:val="15"/>
                <w:lang w:eastAsia="ru-RU"/>
              </w:rPr>
            </w:pPr>
          </w:p>
        </w:tc>
        <w:tc>
          <w:tcPr>
            <w:tcW w:w="0" w:type="auto"/>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8-10 часов</w:t>
            </w:r>
          </w:p>
        </w:tc>
        <w:tc>
          <w:tcPr>
            <w:tcW w:w="0" w:type="auto"/>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11-12 часов</w:t>
            </w:r>
          </w:p>
        </w:tc>
        <w:tc>
          <w:tcPr>
            <w:tcW w:w="0" w:type="auto"/>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24 часа</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8.30-9.00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завтрак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завтрак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завтрак</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10.30-11.00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второй завтрак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второй завтрак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второй завтрак</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12.00-13.00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обед</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обед</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обед</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15.30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полдник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полдник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полдник</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18.30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ужин</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ужин</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21.00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второй ужин</w:t>
            </w:r>
          </w:p>
        </w:tc>
      </w:tr>
    </w:tbl>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3</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Меню приготавливаемых блюд</w:t>
      </w:r>
    </w:p>
    <w:p w:rsidR="00BB030F" w:rsidRPr="008468D3" w:rsidRDefault="00BB030F" w:rsidP="008468D3">
      <w:pPr>
        <w:shd w:val="clear" w:color="auto" w:fill="FFFFFF"/>
        <w:spacing w:after="120" w:line="234" w:lineRule="atLeast"/>
        <w:jc w:val="center"/>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noProof/>
          <w:sz w:val="18"/>
          <w:szCs w:val="18"/>
          <w:lang w:eastAsia="ru-RU"/>
        </w:rPr>
        <w:drawing>
          <wp:inline distT="0" distB="0" distL="0" distR="0">
            <wp:extent cx="5546863" cy="5120081"/>
            <wp:effectExtent l="19050" t="0" r="0" b="0"/>
            <wp:docPr id="5" name="Рисунок 5" descr="прило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ложение 3"/>
                    <pic:cNvPicPr>
                      <a:picLocks noChangeAspect="1" noChangeArrowheads="1"/>
                    </pic:cNvPicPr>
                  </pic:nvPicPr>
                  <pic:blipFill>
                    <a:blip r:embed="rId10" cstate="print"/>
                    <a:srcRect/>
                    <a:stretch>
                      <a:fillRect/>
                    </a:stretch>
                  </pic:blipFill>
                  <pic:spPr bwMode="auto">
                    <a:xfrm>
                      <a:off x="0" y="0"/>
                      <a:ext cx="5556794" cy="5129247"/>
                    </a:xfrm>
                    <a:prstGeom prst="rect">
                      <a:avLst/>
                    </a:prstGeom>
                    <a:noFill/>
                    <a:ln w="9525">
                      <a:noFill/>
                      <a:miter lim="800000"/>
                      <a:headEnd/>
                      <a:tailEnd/>
                    </a:ln>
                  </pic:spPr>
                </pic:pic>
              </a:graphicData>
            </a:graphic>
          </wp:inline>
        </w:drawing>
      </w: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4</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Масса порций для детей в зависимости от возраста (в граммах)</w:t>
      </w:r>
    </w:p>
    <w:tbl>
      <w:tblPr>
        <w:tblW w:w="7187" w:type="dxa"/>
        <w:jc w:val="center"/>
        <w:tblBorders>
          <w:top w:val="single" w:sz="4" w:space="0" w:color="BBBBBB"/>
          <w:left w:val="single" w:sz="4" w:space="0" w:color="BBBBBB"/>
          <w:bottom w:val="single" w:sz="4" w:space="0" w:color="BBBBBB"/>
          <w:right w:val="single" w:sz="4" w:space="0" w:color="BBBBBB"/>
        </w:tblBorders>
        <w:shd w:val="clear" w:color="auto" w:fill="ECECEC"/>
        <w:tblCellMar>
          <w:left w:w="0" w:type="dxa"/>
          <w:right w:w="0" w:type="dxa"/>
        </w:tblCellMar>
        <w:tblLook w:val="04A0"/>
      </w:tblPr>
      <w:tblGrid>
        <w:gridCol w:w="7187"/>
      </w:tblGrid>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r>
    </w:tbl>
    <w:p w:rsidR="00BB030F" w:rsidRPr="008468D3" w:rsidRDefault="00BB030F" w:rsidP="00BB030F">
      <w:pPr>
        <w:shd w:val="clear" w:color="auto" w:fill="FFFFFF"/>
        <w:spacing w:after="0" w:line="234" w:lineRule="atLeast"/>
        <w:jc w:val="center"/>
        <w:textAlignment w:val="baseline"/>
        <w:rPr>
          <w:rFonts w:ascii="Times New Roman" w:eastAsia="Times New Roman" w:hAnsi="Times New Roman" w:cs="Times New Roman"/>
          <w:vanish/>
          <w:sz w:val="18"/>
          <w:szCs w:val="18"/>
          <w:lang w:eastAsia="ru-RU"/>
        </w:rPr>
      </w:pPr>
    </w:p>
    <w:tbl>
      <w:tblPr>
        <w:tblW w:w="8729" w:type="dxa"/>
        <w:jc w:val="center"/>
        <w:tblBorders>
          <w:top w:val="single" w:sz="4" w:space="0" w:color="BBBBBB"/>
          <w:left w:val="single" w:sz="4" w:space="0" w:color="BBBBBB"/>
          <w:bottom w:val="single" w:sz="4" w:space="0" w:color="BBBBBB"/>
          <w:right w:val="single" w:sz="4" w:space="0" w:color="BBBBBB"/>
        </w:tblBorders>
        <w:shd w:val="clear" w:color="auto" w:fill="ECECEC"/>
        <w:tblCellMar>
          <w:left w:w="0" w:type="dxa"/>
          <w:right w:w="0" w:type="dxa"/>
        </w:tblCellMar>
        <w:tblLook w:val="04A0"/>
      </w:tblPr>
      <w:tblGrid>
        <w:gridCol w:w="6575"/>
        <w:gridCol w:w="1421"/>
        <w:gridCol w:w="733"/>
      </w:tblGrid>
      <w:tr w:rsidR="00BB030F" w:rsidRPr="008468D3" w:rsidTr="008468D3">
        <w:trPr>
          <w:jc w:val="center"/>
        </w:trPr>
        <w:tc>
          <w:tcPr>
            <w:tcW w:w="3766" w:type="pct"/>
            <w:vMerge w:val="restart"/>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Блюдо</w:t>
            </w:r>
          </w:p>
        </w:tc>
        <w:tc>
          <w:tcPr>
            <w:tcW w:w="1234" w:type="pct"/>
            <w:gridSpan w:val="2"/>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Масса порций</w:t>
            </w:r>
          </w:p>
        </w:tc>
      </w:tr>
      <w:tr w:rsidR="00BB030F" w:rsidRPr="008468D3" w:rsidTr="008468D3">
        <w:trPr>
          <w:jc w:val="center"/>
        </w:trPr>
        <w:tc>
          <w:tcPr>
            <w:tcW w:w="3766" w:type="pct"/>
            <w:vMerge/>
            <w:tcBorders>
              <w:top w:val="nil"/>
              <w:left w:val="nil"/>
              <w:bottom w:val="nil"/>
              <w:right w:val="single" w:sz="4" w:space="0" w:color="C8C7C7"/>
            </w:tcBorders>
            <w:shd w:val="clear" w:color="auto" w:fill="ECECEC"/>
            <w:vAlign w:val="center"/>
            <w:hideMark/>
          </w:tcPr>
          <w:p w:rsidR="00BB030F" w:rsidRPr="008468D3" w:rsidRDefault="00BB030F" w:rsidP="00BB030F">
            <w:pPr>
              <w:spacing w:after="0" w:line="240" w:lineRule="auto"/>
              <w:rPr>
                <w:rFonts w:ascii="inherit" w:eastAsia="Times New Roman" w:hAnsi="inherit" w:cs="Times New Roman"/>
                <w:b/>
                <w:bCs/>
                <w:sz w:val="15"/>
                <w:szCs w:val="15"/>
                <w:lang w:eastAsia="ru-RU"/>
              </w:rPr>
            </w:pPr>
          </w:p>
        </w:tc>
        <w:tc>
          <w:tcPr>
            <w:tcW w:w="814" w:type="pct"/>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от 1 года до 3 лет</w:t>
            </w:r>
          </w:p>
        </w:tc>
        <w:tc>
          <w:tcPr>
            <w:tcW w:w="420" w:type="pct"/>
            <w:tcBorders>
              <w:top w:val="nil"/>
              <w:left w:val="nil"/>
              <w:bottom w:val="nil"/>
              <w:right w:val="single" w:sz="4" w:space="0" w:color="C8C7C7"/>
            </w:tcBorders>
            <w:shd w:val="clear" w:color="auto" w:fill="E1E3E6"/>
            <w:tcMar>
              <w:top w:w="50" w:type="dxa"/>
              <w:left w:w="40" w:type="dxa"/>
              <w:bottom w:w="50" w:type="dxa"/>
              <w:right w:w="40" w:type="dxa"/>
            </w:tcMar>
            <w:vAlign w:val="center"/>
            <w:hideMark/>
          </w:tcPr>
          <w:p w:rsidR="00BB030F" w:rsidRPr="008468D3" w:rsidRDefault="00BB030F" w:rsidP="00BB030F">
            <w:pPr>
              <w:spacing w:after="0" w:line="264" w:lineRule="atLeast"/>
              <w:jc w:val="center"/>
              <w:rPr>
                <w:rFonts w:ascii="inherit" w:eastAsia="Times New Roman" w:hAnsi="inherit" w:cs="Times New Roman"/>
                <w:b/>
                <w:bCs/>
                <w:sz w:val="15"/>
                <w:szCs w:val="15"/>
                <w:lang w:eastAsia="ru-RU"/>
              </w:rPr>
            </w:pPr>
            <w:r w:rsidRPr="008468D3">
              <w:rPr>
                <w:rFonts w:ascii="inherit" w:eastAsia="Times New Roman" w:hAnsi="inherit" w:cs="Times New Roman"/>
                <w:b/>
                <w:bCs/>
                <w:sz w:val="15"/>
                <w:szCs w:val="15"/>
                <w:lang w:eastAsia="ru-RU"/>
              </w:rPr>
              <w:t>3-7 лет</w:t>
            </w:r>
          </w:p>
        </w:tc>
      </w:tr>
      <w:tr w:rsidR="00BB030F" w:rsidRPr="008468D3" w:rsidTr="008468D3">
        <w:trPr>
          <w:jc w:val="center"/>
        </w:trPr>
        <w:tc>
          <w:tcPr>
            <w:tcW w:w="3766"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814"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130-150</w:t>
            </w:r>
          </w:p>
        </w:tc>
        <w:tc>
          <w:tcPr>
            <w:tcW w:w="420"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150-200</w:t>
            </w:r>
          </w:p>
        </w:tc>
      </w:tr>
      <w:tr w:rsidR="00BB030F" w:rsidRPr="008468D3" w:rsidTr="008468D3">
        <w:trPr>
          <w:jc w:val="center"/>
        </w:trPr>
        <w:tc>
          <w:tcPr>
            <w:tcW w:w="3766"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Закуска (холодное блюдо)</w:t>
            </w:r>
            <w:r w:rsidRPr="008468D3">
              <w:rPr>
                <w:rFonts w:ascii="Times New Roman" w:eastAsia="Times New Roman" w:hAnsi="Times New Roman" w:cs="Times New Roman"/>
                <w:sz w:val="18"/>
                <w:szCs w:val="18"/>
                <w:lang w:eastAsia="ru-RU"/>
              </w:rPr>
              <w:br/>
              <w:t>(салат, овощи и т.п.)</w:t>
            </w:r>
          </w:p>
        </w:tc>
        <w:tc>
          <w:tcPr>
            <w:tcW w:w="814"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30-40</w:t>
            </w:r>
          </w:p>
        </w:tc>
        <w:tc>
          <w:tcPr>
            <w:tcW w:w="420"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50-60</w:t>
            </w:r>
          </w:p>
        </w:tc>
      </w:tr>
      <w:tr w:rsidR="00BB030F" w:rsidRPr="008468D3" w:rsidTr="008468D3">
        <w:trPr>
          <w:jc w:val="center"/>
        </w:trPr>
        <w:tc>
          <w:tcPr>
            <w:tcW w:w="3766"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lastRenderedPageBreak/>
              <w:t>Первое блюдо</w:t>
            </w:r>
          </w:p>
        </w:tc>
        <w:tc>
          <w:tcPr>
            <w:tcW w:w="814"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150-180</w:t>
            </w:r>
          </w:p>
        </w:tc>
        <w:tc>
          <w:tcPr>
            <w:tcW w:w="420"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180-200</w:t>
            </w:r>
          </w:p>
        </w:tc>
      </w:tr>
      <w:tr w:rsidR="00BB030F" w:rsidRPr="008468D3" w:rsidTr="008468D3">
        <w:trPr>
          <w:jc w:val="center"/>
        </w:trPr>
        <w:tc>
          <w:tcPr>
            <w:tcW w:w="3766"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Второе блюдо (мясное, рыбное, блюдо из мяса птицы)</w:t>
            </w:r>
          </w:p>
        </w:tc>
        <w:tc>
          <w:tcPr>
            <w:tcW w:w="814"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50-60</w:t>
            </w:r>
          </w:p>
        </w:tc>
        <w:tc>
          <w:tcPr>
            <w:tcW w:w="420"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70-80</w:t>
            </w:r>
          </w:p>
        </w:tc>
      </w:tr>
      <w:tr w:rsidR="00BB030F" w:rsidRPr="008468D3" w:rsidTr="008468D3">
        <w:trPr>
          <w:jc w:val="center"/>
        </w:trPr>
        <w:tc>
          <w:tcPr>
            <w:tcW w:w="3766"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Гарнир</w:t>
            </w:r>
          </w:p>
        </w:tc>
        <w:tc>
          <w:tcPr>
            <w:tcW w:w="814"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110-120</w:t>
            </w:r>
          </w:p>
        </w:tc>
        <w:tc>
          <w:tcPr>
            <w:tcW w:w="420"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130-150</w:t>
            </w:r>
          </w:p>
        </w:tc>
      </w:tr>
      <w:tr w:rsidR="00BB030F" w:rsidRPr="008468D3" w:rsidTr="008468D3">
        <w:trPr>
          <w:jc w:val="center"/>
        </w:trPr>
        <w:tc>
          <w:tcPr>
            <w:tcW w:w="3766"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roofErr w:type="gramStart"/>
            <w:r w:rsidRPr="008468D3">
              <w:rPr>
                <w:rFonts w:ascii="Times New Roman" w:eastAsia="Times New Roman" w:hAnsi="Times New Roman" w:cs="Times New Roman"/>
                <w:sz w:val="18"/>
                <w:szCs w:val="18"/>
                <w:lang w:eastAsia="ru-RU"/>
              </w:rPr>
              <w:t>Третье блюдо (компот, кисель, чай, напиток кофейный, какао-напиток, напиток из шиповника, сок)</w:t>
            </w:r>
            <w:proofErr w:type="gramEnd"/>
          </w:p>
        </w:tc>
        <w:tc>
          <w:tcPr>
            <w:tcW w:w="814"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150-180</w:t>
            </w:r>
          </w:p>
        </w:tc>
        <w:tc>
          <w:tcPr>
            <w:tcW w:w="420"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180-200</w:t>
            </w:r>
          </w:p>
        </w:tc>
      </w:tr>
      <w:tr w:rsidR="00BB030F" w:rsidRPr="008468D3" w:rsidTr="008468D3">
        <w:trPr>
          <w:jc w:val="center"/>
        </w:trPr>
        <w:tc>
          <w:tcPr>
            <w:tcW w:w="3766"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Фрукты</w:t>
            </w:r>
          </w:p>
        </w:tc>
        <w:tc>
          <w:tcPr>
            <w:tcW w:w="814"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95</w:t>
            </w:r>
          </w:p>
        </w:tc>
        <w:tc>
          <w:tcPr>
            <w:tcW w:w="420" w:type="pct"/>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100</w:t>
            </w:r>
          </w:p>
        </w:tc>
      </w:tr>
    </w:tbl>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5</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Среднесуточные наборы пищевой продукции для детей в ДОУ</w:t>
      </w:r>
    </w:p>
    <w:p w:rsidR="00BB030F" w:rsidRPr="008468D3" w:rsidRDefault="00BB030F" w:rsidP="00BB030F">
      <w:pPr>
        <w:shd w:val="clear" w:color="auto" w:fill="FFFFFF"/>
        <w:spacing w:after="60" w:line="200" w:lineRule="atLeast"/>
        <w:jc w:val="center"/>
        <w:textAlignment w:val="baseline"/>
        <w:outlineLvl w:val="3"/>
        <w:rPr>
          <w:rFonts w:ascii="Times New Roman" w:eastAsia="Times New Roman" w:hAnsi="Times New Roman" w:cs="Times New Roman"/>
          <w:b/>
          <w:bCs/>
          <w:sz w:val="16"/>
          <w:szCs w:val="16"/>
          <w:lang w:eastAsia="ru-RU"/>
        </w:rPr>
      </w:pPr>
      <w:r w:rsidRPr="008468D3">
        <w:rPr>
          <w:rFonts w:ascii="Times New Roman" w:eastAsia="Times New Roman" w:hAnsi="Times New Roman" w:cs="Times New Roman"/>
          <w:b/>
          <w:bCs/>
          <w:sz w:val="16"/>
          <w:szCs w:val="16"/>
          <w:lang w:eastAsia="ru-RU"/>
        </w:rPr>
        <w:t xml:space="preserve">(в нетто </w:t>
      </w:r>
      <w:proofErr w:type="gramStart"/>
      <w:r w:rsidRPr="008468D3">
        <w:rPr>
          <w:rFonts w:ascii="Times New Roman" w:eastAsia="Times New Roman" w:hAnsi="Times New Roman" w:cs="Times New Roman"/>
          <w:b/>
          <w:bCs/>
          <w:sz w:val="16"/>
          <w:szCs w:val="16"/>
          <w:lang w:eastAsia="ru-RU"/>
        </w:rPr>
        <w:t>г</w:t>
      </w:r>
      <w:proofErr w:type="gramEnd"/>
      <w:r w:rsidRPr="008468D3">
        <w:rPr>
          <w:rFonts w:ascii="Times New Roman" w:eastAsia="Times New Roman" w:hAnsi="Times New Roman" w:cs="Times New Roman"/>
          <w:b/>
          <w:bCs/>
          <w:sz w:val="16"/>
          <w:szCs w:val="16"/>
          <w:lang w:eastAsia="ru-RU"/>
        </w:rPr>
        <w:t>, мл на 1 ребенка в сутки)</w:t>
      </w:r>
    </w:p>
    <w:p w:rsidR="00BB030F" w:rsidRPr="008468D3" w:rsidRDefault="00BB030F" w:rsidP="00BB030F">
      <w:pPr>
        <w:shd w:val="clear" w:color="auto" w:fill="FFFFFF"/>
        <w:spacing w:after="120" w:line="234" w:lineRule="atLeast"/>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noProof/>
          <w:sz w:val="18"/>
          <w:szCs w:val="18"/>
          <w:lang w:eastAsia="ru-RU"/>
        </w:rPr>
        <w:drawing>
          <wp:inline distT="0" distB="0" distL="0" distR="0">
            <wp:extent cx="6054089" cy="6054089"/>
            <wp:effectExtent l="19050" t="0" r="3811" b="0"/>
            <wp:docPr id="6" name="Рисунок 6" descr="прило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ложение 5"/>
                    <pic:cNvPicPr>
                      <a:picLocks noChangeAspect="1" noChangeArrowheads="1"/>
                    </pic:cNvPicPr>
                  </pic:nvPicPr>
                  <pic:blipFill>
                    <a:blip r:embed="rId11" cstate="print"/>
                    <a:srcRect/>
                    <a:stretch>
                      <a:fillRect/>
                    </a:stretch>
                  </pic:blipFill>
                  <pic:spPr bwMode="auto">
                    <a:xfrm>
                      <a:off x="0" y="0"/>
                      <a:ext cx="6057039" cy="6057039"/>
                    </a:xfrm>
                    <a:prstGeom prst="rect">
                      <a:avLst/>
                    </a:prstGeom>
                    <a:noFill/>
                    <a:ln w="9525">
                      <a:noFill/>
                      <a:miter lim="800000"/>
                      <a:headEnd/>
                      <a:tailEnd/>
                    </a:ln>
                  </pic:spPr>
                </pic:pic>
              </a:graphicData>
            </a:graphic>
          </wp:inline>
        </w:drawing>
      </w: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6</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Суммарные объемы блюд</w:t>
      </w:r>
      <w:r w:rsidRPr="008468D3">
        <w:rPr>
          <w:rFonts w:ascii="Times New Roman" w:eastAsia="Times New Roman" w:hAnsi="Times New Roman" w:cs="Times New Roman"/>
          <w:b/>
          <w:bCs/>
          <w:sz w:val="20"/>
          <w:szCs w:val="20"/>
          <w:lang w:eastAsia="ru-RU"/>
        </w:rPr>
        <w:br/>
        <w:t>по приемам пищи (в граммах – не менее)</w:t>
      </w:r>
    </w:p>
    <w:tbl>
      <w:tblPr>
        <w:tblW w:w="7187" w:type="dxa"/>
        <w:jc w:val="center"/>
        <w:tblBorders>
          <w:top w:val="single" w:sz="4" w:space="0" w:color="BBBBBB"/>
          <w:left w:val="single" w:sz="4" w:space="0" w:color="BBBBBB"/>
          <w:bottom w:val="single" w:sz="4" w:space="0" w:color="BBBBBB"/>
          <w:right w:val="single" w:sz="4" w:space="0" w:color="BBBBBB"/>
        </w:tblBorders>
        <w:shd w:val="clear" w:color="auto" w:fill="ECECEC"/>
        <w:tblCellMar>
          <w:left w:w="0" w:type="dxa"/>
          <w:right w:w="0" w:type="dxa"/>
        </w:tblCellMar>
        <w:tblLook w:val="04A0"/>
      </w:tblPr>
      <w:tblGrid>
        <w:gridCol w:w="2729"/>
        <w:gridCol w:w="2229"/>
        <w:gridCol w:w="2229"/>
      </w:tblGrid>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Показатели</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от 1 до 3 лет</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от 3 до 7 лет</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lastRenderedPageBreak/>
              <w:t>Завтрак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350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Второй завтрак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Обед</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450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600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Полдник</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250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Ужин</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450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Второй ужин</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150</w:t>
            </w:r>
          </w:p>
        </w:tc>
      </w:tr>
    </w:tbl>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7</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Перечень пищевой продукции,</w:t>
      </w:r>
      <w:r w:rsidRPr="008468D3">
        <w:rPr>
          <w:rFonts w:ascii="Times New Roman" w:eastAsia="Times New Roman" w:hAnsi="Times New Roman" w:cs="Times New Roman"/>
          <w:b/>
          <w:bCs/>
          <w:sz w:val="20"/>
          <w:szCs w:val="20"/>
          <w:lang w:eastAsia="ru-RU"/>
        </w:rPr>
        <w:br/>
        <w:t>которая не допускается при организации питания детей</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Пищевая продукция без маркировки и (или) с истекшими сроками годности и (или) признаками недоброкачественности.</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Пищевая продукция, не соответствующая требованиям технических регламентов Таможенного союза.</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Мясо сельскохозяйственных животных и птицы, рыба, не прошедшие ветеринарно-санитарную экспертизу.</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Субпродукты, кроме </w:t>
      </w:r>
      <w:proofErr w:type="gramStart"/>
      <w:r w:rsidRPr="008468D3">
        <w:rPr>
          <w:rFonts w:ascii="Times New Roman" w:eastAsia="Times New Roman" w:hAnsi="Times New Roman" w:cs="Times New Roman"/>
          <w:sz w:val="18"/>
          <w:szCs w:val="18"/>
          <w:lang w:eastAsia="ru-RU"/>
        </w:rPr>
        <w:t>говяжьих</w:t>
      </w:r>
      <w:proofErr w:type="gramEnd"/>
      <w:r w:rsidRPr="008468D3">
        <w:rPr>
          <w:rFonts w:ascii="Times New Roman" w:eastAsia="Times New Roman" w:hAnsi="Times New Roman" w:cs="Times New Roman"/>
          <w:sz w:val="18"/>
          <w:szCs w:val="18"/>
          <w:lang w:eastAsia="ru-RU"/>
        </w:rPr>
        <w:t xml:space="preserve"> печени, языка, сердца.</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Непотрошеная птица.</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Мясо диких животных.</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Яйца и мясо водоплавающих птиц.</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Яйца с загрязненной и (или) поврежденной скорлупой, а также яйца из хозяйств, неблагополучных по сальмонеллезам.</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Консервы с нарушением герметичности банок, </w:t>
      </w:r>
      <w:proofErr w:type="spellStart"/>
      <w:r w:rsidRPr="008468D3">
        <w:rPr>
          <w:rFonts w:ascii="Times New Roman" w:eastAsia="Times New Roman" w:hAnsi="Times New Roman" w:cs="Times New Roman"/>
          <w:sz w:val="18"/>
          <w:szCs w:val="18"/>
          <w:lang w:eastAsia="ru-RU"/>
        </w:rPr>
        <w:t>бомбажные</w:t>
      </w:r>
      <w:proofErr w:type="spellEnd"/>
      <w:r w:rsidRPr="008468D3">
        <w:rPr>
          <w:rFonts w:ascii="Times New Roman" w:eastAsia="Times New Roman" w:hAnsi="Times New Roman" w:cs="Times New Roman"/>
          <w:sz w:val="18"/>
          <w:szCs w:val="18"/>
          <w:lang w:eastAsia="ru-RU"/>
        </w:rPr>
        <w:t>, "</w:t>
      </w:r>
      <w:proofErr w:type="spellStart"/>
      <w:r w:rsidRPr="008468D3">
        <w:rPr>
          <w:rFonts w:ascii="Times New Roman" w:eastAsia="Times New Roman" w:hAnsi="Times New Roman" w:cs="Times New Roman"/>
          <w:sz w:val="18"/>
          <w:szCs w:val="18"/>
          <w:lang w:eastAsia="ru-RU"/>
        </w:rPr>
        <w:t>хлопуши</w:t>
      </w:r>
      <w:proofErr w:type="spellEnd"/>
      <w:r w:rsidRPr="008468D3">
        <w:rPr>
          <w:rFonts w:ascii="Times New Roman" w:eastAsia="Times New Roman" w:hAnsi="Times New Roman" w:cs="Times New Roman"/>
          <w:sz w:val="18"/>
          <w:szCs w:val="18"/>
          <w:lang w:eastAsia="ru-RU"/>
        </w:rPr>
        <w:t>", банки с ржавчиной, деформированные.</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Крупа, мука, сухофрукты, загрязненные различными примесями или зараженные амбарными вредителями.</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Пищевая продукция домашнего (не промышленного) изготовления.</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Кремовые кондитерские изделия (пирожные и торты).</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Зельцы, изделия из мясной </w:t>
      </w:r>
      <w:proofErr w:type="spellStart"/>
      <w:r w:rsidRPr="008468D3">
        <w:rPr>
          <w:rFonts w:ascii="Times New Roman" w:eastAsia="Times New Roman" w:hAnsi="Times New Roman" w:cs="Times New Roman"/>
          <w:sz w:val="18"/>
          <w:szCs w:val="18"/>
          <w:lang w:eastAsia="ru-RU"/>
        </w:rPr>
        <w:t>обрези</w:t>
      </w:r>
      <w:proofErr w:type="spellEnd"/>
      <w:r w:rsidRPr="008468D3">
        <w:rPr>
          <w:rFonts w:ascii="Times New Roman" w:eastAsia="Times New Roman" w:hAnsi="Times New Roman" w:cs="Times New Roman"/>
          <w:sz w:val="18"/>
          <w:szCs w:val="18"/>
          <w:lang w:eastAsia="ru-RU"/>
        </w:rPr>
        <w:t>, диафрагмы; рулеты из мякоти голов, кровяные и ливерные колбасы, заливные блюда (мясные и рыбные), студни, форшмак из сельди.</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Макароны по-флотски (с фаршем), макароны с рубленым яйцом.</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Творог из </w:t>
      </w:r>
      <w:proofErr w:type="spellStart"/>
      <w:r w:rsidRPr="008468D3">
        <w:rPr>
          <w:rFonts w:ascii="Times New Roman" w:eastAsia="Times New Roman" w:hAnsi="Times New Roman" w:cs="Times New Roman"/>
          <w:sz w:val="18"/>
          <w:szCs w:val="18"/>
          <w:lang w:eastAsia="ru-RU"/>
        </w:rPr>
        <w:t>непастеризованного</w:t>
      </w:r>
      <w:proofErr w:type="spellEnd"/>
      <w:r w:rsidRPr="008468D3">
        <w:rPr>
          <w:rFonts w:ascii="Times New Roman" w:eastAsia="Times New Roman" w:hAnsi="Times New Roman" w:cs="Times New Roman"/>
          <w:sz w:val="18"/>
          <w:szCs w:val="18"/>
          <w:lang w:eastAsia="ru-RU"/>
        </w:rPr>
        <w:t xml:space="preserve"> молока, фляжный творог, фляжную сметану без термической обработки.</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Простокваша - "</w:t>
      </w:r>
      <w:proofErr w:type="spellStart"/>
      <w:r w:rsidRPr="008468D3">
        <w:rPr>
          <w:rFonts w:ascii="Times New Roman" w:eastAsia="Times New Roman" w:hAnsi="Times New Roman" w:cs="Times New Roman"/>
          <w:sz w:val="18"/>
          <w:szCs w:val="18"/>
          <w:lang w:eastAsia="ru-RU"/>
        </w:rPr>
        <w:t>самоквас</w:t>
      </w:r>
      <w:proofErr w:type="spellEnd"/>
      <w:r w:rsidRPr="008468D3">
        <w:rPr>
          <w:rFonts w:ascii="Times New Roman" w:eastAsia="Times New Roman" w:hAnsi="Times New Roman" w:cs="Times New Roman"/>
          <w:sz w:val="18"/>
          <w:szCs w:val="18"/>
          <w:lang w:eastAsia="ru-RU"/>
        </w:rPr>
        <w:t>".</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Грибы и продукты (кулинарные изделия), из них приготовленные.</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Квас.</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Соки концентрированные диффузионные.</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Сырокопченые мясные гастрономические изделия и колбасы.</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Блюда, изготовленные из мяса, птицы, рыбы (кроме соленой), не </w:t>
      </w:r>
      <w:proofErr w:type="gramStart"/>
      <w:r w:rsidRPr="008468D3">
        <w:rPr>
          <w:rFonts w:ascii="Times New Roman" w:eastAsia="Times New Roman" w:hAnsi="Times New Roman" w:cs="Times New Roman"/>
          <w:sz w:val="18"/>
          <w:szCs w:val="18"/>
          <w:lang w:eastAsia="ru-RU"/>
        </w:rPr>
        <w:t>прошедших</w:t>
      </w:r>
      <w:proofErr w:type="gramEnd"/>
      <w:r w:rsidRPr="008468D3">
        <w:rPr>
          <w:rFonts w:ascii="Times New Roman" w:eastAsia="Times New Roman" w:hAnsi="Times New Roman" w:cs="Times New Roman"/>
          <w:sz w:val="18"/>
          <w:szCs w:val="18"/>
          <w:lang w:eastAsia="ru-RU"/>
        </w:rPr>
        <w:t xml:space="preserve"> тепловую обработку.</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Масло растительное пальмовое, рапсовое, кокосовое, хлопковое.</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proofErr w:type="gramStart"/>
      <w:r w:rsidRPr="008468D3">
        <w:rPr>
          <w:rFonts w:ascii="Times New Roman" w:eastAsia="Times New Roman" w:hAnsi="Times New Roman" w:cs="Times New Roman"/>
          <w:sz w:val="18"/>
          <w:szCs w:val="18"/>
          <w:lang w:eastAsia="ru-RU"/>
        </w:rPr>
        <w:t>Жареные во фритюре пищевая продукция и продукция общественного питания.</w:t>
      </w:r>
      <w:proofErr w:type="gramEnd"/>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Уксус, горчица, хрен, перец острый (красный, черный).</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Острые соусы, кетчупы, майонез.</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Овощи и фрукты консервированные, содержащие уксус.</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Кофе натуральный; тонизирующие напитки (в том числе энергетические).</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Кулинарные, </w:t>
      </w:r>
      <w:proofErr w:type="spellStart"/>
      <w:r w:rsidRPr="008468D3">
        <w:rPr>
          <w:rFonts w:ascii="Times New Roman" w:eastAsia="Times New Roman" w:hAnsi="Times New Roman" w:cs="Times New Roman"/>
          <w:sz w:val="18"/>
          <w:szCs w:val="18"/>
          <w:lang w:eastAsia="ru-RU"/>
        </w:rPr>
        <w:t>гидрогенизированные</w:t>
      </w:r>
      <w:proofErr w:type="spellEnd"/>
      <w:r w:rsidRPr="008468D3">
        <w:rPr>
          <w:rFonts w:ascii="Times New Roman" w:eastAsia="Times New Roman" w:hAnsi="Times New Roman" w:cs="Times New Roman"/>
          <w:sz w:val="18"/>
          <w:szCs w:val="18"/>
          <w:lang w:eastAsia="ru-RU"/>
        </w:rPr>
        <w:t xml:space="preserve"> масла и жиры, маргарин (кроме выпечки).</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Ядро абрикосовой косточки, арахис.</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Газированные напитки; газированная вода питьевая.</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Молочная продукция и мороженое на основе растительных жиров.</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Жевательная резинка.</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Кумыс, кисломолочная продукция с содержанием этанола (более 0,5%).</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Карамель, в том числе леденцовая.</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Холодные напитки и морсы (без термической обработки) из плодово-ягодного сырья.</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Окрошки и холодные супы.</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Яичница-глазунья.</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Паштеты, блинчики с мясом и с творогом.</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Блюда </w:t>
      </w:r>
      <w:proofErr w:type="gramStart"/>
      <w:r w:rsidRPr="008468D3">
        <w:rPr>
          <w:rFonts w:ascii="Times New Roman" w:eastAsia="Times New Roman" w:hAnsi="Times New Roman" w:cs="Times New Roman"/>
          <w:sz w:val="18"/>
          <w:szCs w:val="18"/>
          <w:lang w:eastAsia="ru-RU"/>
        </w:rPr>
        <w:t>из</w:t>
      </w:r>
      <w:proofErr w:type="gramEnd"/>
      <w:r w:rsidRPr="008468D3">
        <w:rPr>
          <w:rFonts w:ascii="Times New Roman" w:eastAsia="Times New Roman" w:hAnsi="Times New Roman" w:cs="Times New Roman"/>
          <w:sz w:val="18"/>
          <w:szCs w:val="18"/>
          <w:lang w:eastAsia="ru-RU"/>
        </w:rPr>
        <w:t xml:space="preserve"> (или </w:t>
      </w:r>
      <w:proofErr w:type="gramStart"/>
      <w:r w:rsidRPr="008468D3">
        <w:rPr>
          <w:rFonts w:ascii="Times New Roman" w:eastAsia="Times New Roman" w:hAnsi="Times New Roman" w:cs="Times New Roman"/>
          <w:sz w:val="18"/>
          <w:szCs w:val="18"/>
          <w:lang w:eastAsia="ru-RU"/>
        </w:rPr>
        <w:t>на</w:t>
      </w:r>
      <w:proofErr w:type="gramEnd"/>
      <w:r w:rsidRPr="008468D3">
        <w:rPr>
          <w:rFonts w:ascii="Times New Roman" w:eastAsia="Times New Roman" w:hAnsi="Times New Roman" w:cs="Times New Roman"/>
          <w:sz w:val="18"/>
          <w:szCs w:val="18"/>
          <w:lang w:eastAsia="ru-RU"/>
        </w:rPr>
        <w:t xml:space="preserve"> основе) сухих пищевых концентратов, в том числе быстрого приготовления.</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Картофельные и кукурузные чипсы, снеки.</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Изделия из рубленого мяса и рыбы, салаты, блины и оладьи, приготовленные в условиях палаточного лагеря.</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Сырки творожные; изделия творожные более 9% жирности.</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lastRenderedPageBreak/>
        <w:t>Молоко и молочные напитки, стерилизованные менее 2,5% и более 3,5% жирности; кисломолочные напитки менее 2,5% и более 3,5% жирности.</w:t>
      </w:r>
    </w:p>
    <w:p w:rsidR="00BB030F" w:rsidRPr="008468D3" w:rsidRDefault="00BB030F" w:rsidP="00BB030F">
      <w:pPr>
        <w:numPr>
          <w:ilvl w:val="0"/>
          <w:numId w:val="18"/>
        </w:numPr>
        <w:shd w:val="clear" w:color="auto" w:fill="FFFFFF"/>
        <w:spacing w:after="0" w:line="234" w:lineRule="atLeast"/>
        <w:ind w:left="250"/>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Готовые кулинарные блюда, не входящие в меню текущего дня, реализуемые через буфеты.</w:t>
      </w:r>
    </w:p>
    <w:p w:rsidR="008468D3" w:rsidRDefault="008468D3"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8468D3" w:rsidRDefault="008468D3"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8468D3" w:rsidRDefault="008468D3"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8468D3" w:rsidRDefault="008468D3"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8</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Таблица замены пищевой продукции в граммах (нетто)</w:t>
      </w:r>
      <w:r w:rsidRPr="008468D3">
        <w:rPr>
          <w:rFonts w:ascii="Times New Roman" w:eastAsia="Times New Roman" w:hAnsi="Times New Roman" w:cs="Times New Roman"/>
          <w:b/>
          <w:bCs/>
          <w:sz w:val="20"/>
          <w:szCs w:val="20"/>
          <w:lang w:eastAsia="ru-RU"/>
        </w:rPr>
        <w:br/>
        <w:t>с учетом их пищевой ценности</w:t>
      </w:r>
    </w:p>
    <w:p w:rsidR="00BB030F" w:rsidRPr="008468D3" w:rsidRDefault="00BB030F" w:rsidP="00BB030F">
      <w:pPr>
        <w:shd w:val="clear" w:color="auto" w:fill="FFFFFF"/>
        <w:spacing w:after="120" w:line="234" w:lineRule="atLeast"/>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noProof/>
          <w:sz w:val="18"/>
          <w:szCs w:val="18"/>
          <w:lang w:eastAsia="ru-RU"/>
        </w:rPr>
        <w:drawing>
          <wp:inline distT="0" distB="0" distL="0" distR="0">
            <wp:extent cx="5894153" cy="5894153"/>
            <wp:effectExtent l="19050" t="0" r="0" b="0"/>
            <wp:docPr id="7" name="Рисунок 7" descr="прило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ложение 8"/>
                    <pic:cNvPicPr>
                      <a:picLocks noChangeAspect="1" noChangeArrowheads="1"/>
                    </pic:cNvPicPr>
                  </pic:nvPicPr>
                  <pic:blipFill>
                    <a:blip r:embed="rId12" cstate="print"/>
                    <a:srcRect/>
                    <a:stretch>
                      <a:fillRect/>
                    </a:stretch>
                  </pic:blipFill>
                  <pic:spPr bwMode="auto">
                    <a:xfrm>
                      <a:off x="0" y="0"/>
                      <a:ext cx="5897859" cy="5897859"/>
                    </a:xfrm>
                    <a:prstGeom prst="rect">
                      <a:avLst/>
                    </a:prstGeom>
                    <a:noFill/>
                    <a:ln w="9525">
                      <a:noFill/>
                      <a:miter lim="800000"/>
                      <a:headEnd/>
                      <a:tailEnd/>
                    </a:ln>
                  </pic:spPr>
                </pic:pic>
              </a:graphicData>
            </a:graphic>
          </wp:inline>
        </w:drawing>
      </w: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9</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Потребность в пищевых веществах, энергии витаминах и минеральных веществах (суточная)</w:t>
      </w:r>
    </w:p>
    <w:tbl>
      <w:tblPr>
        <w:tblW w:w="7187" w:type="dxa"/>
        <w:jc w:val="center"/>
        <w:tblBorders>
          <w:top w:val="single" w:sz="4" w:space="0" w:color="BBBBBB"/>
          <w:left w:val="single" w:sz="4" w:space="0" w:color="BBBBBB"/>
          <w:bottom w:val="single" w:sz="4" w:space="0" w:color="BBBBBB"/>
          <w:right w:val="single" w:sz="4" w:space="0" w:color="BBBBBB"/>
        </w:tblBorders>
        <w:shd w:val="clear" w:color="auto" w:fill="ECECEC"/>
        <w:tblCellMar>
          <w:left w:w="0" w:type="dxa"/>
          <w:right w:w="0" w:type="dxa"/>
        </w:tblCellMar>
        <w:tblLook w:val="04A0"/>
      </w:tblPr>
      <w:tblGrid>
        <w:gridCol w:w="3603"/>
        <w:gridCol w:w="1792"/>
        <w:gridCol w:w="1792"/>
      </w:tblGrid>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Показатели</w:t>
            </w:r>
          </w:p>
        </w:tc>
        <w:tc>
          <w:tcPr>
            <w:tcW w:w="0" w:type="auto"/>
            <w:gridSpan w:val="2"/>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Потребность в пищевых веществах</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1-3 лет</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3-7 лет</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белки (</w:t>
            </w:r>
            <w:proofErr w:type="gramStart"/>
            <w:r w:rsidRPr="008468D3">
              <w:rPr>
                <w:rFonts w:ascii="Times New Roman" w:eastAsia="Times New Roman" w:hAnsi="Times New Roman" w:cs="Times New Roman"/>
                <w:sz w:val="18"/>
                <w:szCs w:val="18"/>
                <w:lang w:eastAsia="ru-RU"/>
              </w:rPr>
              <w:t>г</w:t>
            </w:r>
            <w:proofErr w:type="gramEnd"/>
            <w:r w:rsidRPr="008468D3">
              <w:rPr>
                <w:rFonts w:ascii="Times New Roman" w:eastAsia="Times New Roman" w:hAnsi="Times New Roman" w:cs="Times New Roman"/>
                <w:sz w:val="18"/>
                <w:szCs w:val="18"/>
                <w:lang w:eastAsia="ru-RU"/>
              </w:rPr>
              <w:t>/</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42</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54</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жиры </w:t>
            </w:r>
            <w:proofErr w:type="gramStart"/>
            <w:r w:rsidRPr="008468D3">
              <w:rPr>
                <w:rFonts w:ascii="Times New Roman" w:eastAsia="Times New Roman" w:hAnsi="Times New Roman" w:cs="Times New Roman"/>
                <w:sz w:val="18"/>
                <w:szCs w:val="18"/>
                <w:lang w:eastAsia="ru-RU"/>
              </w:rPr>
              <w:t>г</w:t>
            </w:r>
            <w:proofErr w:type="gramEnd"/>
            <w:r w:rsidRPr="008468D3">
              <w:rPr>
                <w:rFonts w:ascii="Times New Roman" w:eastAsia="Times New Roman" w:hAnsi="Times New Roman" w:cs="Times New Roman"/>
                <w:sz w:val="18"/>
                <w:szCs w:val="18"/>
                <w:lang w:eastAsia="ru-RU"/>
              </w:rPr>
              <w:t>/</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47</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60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lastRenderedPageBreak/>
              <w:t>углеводы (</w:t>
            </w:r>
            <w:proofErr w:type="gramStart"/>
            <w:r w:rsidRPr="008468D3">
              <w:rPr>
                <w:rFonts w:ascii="Times New Roman" w:eastAsia="Times New Roman" w:hAnsi="Times New Roman" w:cs="Times New Roman"/>
                <w:sz w:val="18"/>
                <w:szCs w:val="18"/>
                <w:lang w:eastAsia="ru-RU"/>
              </w:rPr>
              <w:t>г</w:t>
            </w:r>
            <w:proofErr w:type="gramEnd"/>
            <w:r w:rsidRPr="008468D3">
              <w:rPr>
                <w:rFonts w:ascii="Times New Roman" w:eastAsia="Times New Roman" w:hAnsi="Times New Roman" w:cs="Times New Roman"/>
                <w:sz w:val="18"/>
                <w:szCs w:val="18"/>
                <w:lang w:eastAsia="ru-RU"/>
              </w:rPr>
              <w:t>/</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203</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261</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энергетическая ценность (</w:t>
            </w:r>
            <w:proofErr w:type="gramStart"/>
            <w:r w:rsidRPr="008468D3">
              <w:rPr>
                <w:rFonts w:ascii="Times New Roman" w:eastAsia="Times New Roman" w:hAnsi="Times New Roman" w:cs="Times New Roman"/>
                <w:sz w:val="18"/>
                <w:szCs w:val="18"/>
                <w:lang w:eastAsia="ru-RU"/>
              </w:rPr>
              <w:t>ккал</w:t>
            </w:r>
            <w:proofErr w:type="gramEnd"/>
            <w:r w:rsidRPr="008468D3">
              <w:rPr>
                <w:rFonts w:ascii="Times New Roman" w:eastAsia="Times New Roman" w:hAnsi="Times New Roman" w:cs="Times New Roman"/>
                <w:sz w:val="18"/>
                <w:szCs w:val="18"/>
                <w:lang w:eastAsia="ru-RU"/>
              </w:rPr>
              <w:t>/</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1400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1800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витамин</w:t>
            </w:r>
            <w:proofErr w:type="gramStart"/>
            <w:r w:rsidRPr="008468D3">
              <w:rPr>
                <w:rFonts w:ascii="Times New Roman" w:eastAsia="Times New Roman" w:hAnsi="Times New Roman" w:cs="Times New Roman"/>
                <w:sz w:val="18"/>
                <w:szCs w:val="18"/>
                <w:lang w:eastAsia="ru-RU"/>
              </w:rPr>
              <w:t xml:space="preserve"> С</w:t>
            </w:r>
            <w:proofErr w:type="gramEnd"/>
            <w:r w:rsidRPr="008468D3">
              <w:rPr>
                <w:rFonts w:ascii="Times New Roman" w:eastAsia="Times New Roman" w:hAnsi="Times New Roman" w:cs="Times New Roman"/>
                <w:sz w:val="18"/>
                <w:szCs w:val="18"/>
                <w:lang w:eastAsia="ru-RU"/>
              </w:rPr>
              <w:t xml:space="preserve">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45</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50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витамин В</w:t>
            </w:r>
            <w:proofErr w:type="gramStart"/>
            <w:r w:rsidRPr="008468D3">
              <w:rPr>
                <w:rFonts w:ascii="Times New Roman" w:eastAsia="Times New Roman" w:hAnsi="Times New Roman" w:cs="Times New Roman"/>
                <w:sz w:val="18"/>
                <w:szCs w:val="18"/>
                <w:lang w:eastAsia="ru-RU"/>
              </w:rPr>
              <w:t>1</w:t>
            </w:r>
            <w:proofErr w:type="gramEnd"/>
            <w:r w:rsidRPr="008468D3">
              <w:rPr>
                <w:rFonts w:ascii="Times New Roman" w:eastAsia="Times New Roman" w:hAnsi="Times New Roman" w:cs="Times New Roman"/>
                <w:sz w:val="18"/>
                <w:szCs w:val="18"/>
                <w:lang w:eastAsia="ru-RU"/>
              </w:rPr>
              <w:t xml:space="preserve">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0,8</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0,9</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витамин В</w:t>
            </w:r>
            <w:proofErr w:type="gramStart"/>
            <w:r w:rsidRPr="008468D3">
              <w:rPr>
                <w:rFonts w:ascii="Times New Roman" w:eastAsia="Times New Roman" w:hAnsi="Times New Roman" w:cs="Times New Roman"/>
                <w:sz w:val="18"/>
                <w:szCs w:val="18"/>
                <w:lang w:eastAsia="ru-RU"/>
              </w:rPr>
              <w:t>2</w:t>
            </w:r>
            <w:proofErr w:type="gramEnd"/>
            <w:r w:rsidRPr="008468D3">
              <w:rPr>
                <w:rFonts w:ascii="Times New Roman" w:eastAsia="Times New Roman" w:hAnsi="Times New Roman" w:cs="Times New Roman"/>
                <w:sz w:val="18"/>
                <w:szCs w:val="18"/>
                <w:lang w:eastAsia="ru-RU"/>
              </w:rPr>
              <w:t xml:space="preserve">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0,9</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витамин</w:t>
            </w:r>
            <w:proofErr w:type="gramStart"/>
            <w:r w:rsidRPr="008468D3">
              <w:rPr>
                <w:rFonts w:ascii="Times New Roman" w:eastAsia="Times New Roman" w:hAnsi="Times New Roman" w:cs="Times New Roman"/>
                <w:sz w:val="18"/>
                <w:szCs w:val="18"/>
                <w:lang w:eastAsia="ru-RU"/>
              </w:rPr>
              <w:t xml:space="preserve"> А</w:t>
            </w:r>
            <w:proofErr w:type="gramEnd"/>
            <w:r w:rsidRPr="008468D3">
              <w:rPr>
                <w:rFonts w:ascii="Times New Roman" w:eastAsia="Times New Roman" w:hAnsi="Times New Roman" w:cs="Times New Roman"/>
                <w:sz w:val="18"/>
                <w:szCs w:val="18"/>
                <w:lang w:eastAsia="ru-RU"/>
              </w:rPr>
              <w:t xml:space="preserve"> (</w:t>
            </w:r>
            <w:proofErr w:type="spellStart"/>
            <w:r w:rsidRPr="008468D3">
              <w:rPr>
                <w:rFonts w:ascii="Times New Roman" w:eastAsia="Times New Roman" w:hAnsi="Times New Roman" w:cs="Times New Roman"/>
                <w:sz w:val="18"/>
                <w:szCs w:val="18"/>
                <w:lang w:eastAsia="ru-RU"/>
              </w:rPr>
              <w:t>экв</w:t>
            </w:r>
            <w:proofErr w:type="spellEnd"/>
            <w:r w:rsidRPr="008468D3">
              <w:rPr>
                <w:rFonts w:ascii="Times New Roman" w:eastAsia="Times New Roman" w:hAnsi="Times New Roman" w:cs="Times New Roman"/>
                <w:sz w:val="18"/>
                <w:szCs w:val="18"/>
                <w:lang w:eastAsia="ru-RU"/>
              </w:rPr>
              <w:t>/</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450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500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витамин D (мкг/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кальций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800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900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фосфор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700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800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магний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80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железо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калий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400</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600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йод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0,07</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0,1</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селен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0,0015</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0,02</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фтор (мг/</w:t>
            </w:r>
            <w:proofErr w:type="spellStart"/>
            <w:r w:rsidRPr="008468D3">
              <w:rPr>
                <w:rFonts w:ascii="Times New Roman" w:eastAsia="Times New Roman" w:hAnsi="Times New Roman" w:cs="Times New Roman"/>
                <w:sz w:val="18"/>
                <w:szCs w:val="18"/>
                <w:lang w:eastAsia="ru-RU"/>
              </w:rPr>
              <w:t>сут</w:t>
            </w:r>
            <w:proofErr w:type="spellEnd"/>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1,4</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2,0</w:t>
            </w:r>
          </w:p>
        </w:tc>
      </w:tr>
    </w:tbl>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10</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noProof/>
          <w:sz w:val="20"/>
          <w:szCs w:val="20"/>
          <w:lang w:eastAsia="ru-RU"/>
        </w:rPr>
        <w:drawing>
          <wp:anchor distT="0" distB="0" distL="114300" distR="114300" simplePos="0" relativeHeight="251660288" behindDoc="1" locked="0" layoutInCell="1" allowOverlap="1">
            <wp:simplePos x="0" y="0"/>
            <wp:positionH relativeFrom="column">
              <wp:posOffset>-297815</wp:posOffset>
            </wp:positionH>
            <wp:positionV relativeFrom="paragraph">
              <wp:posOffset>251460</wp:posOffset>
            </wp:positionV>
            <wp:extent cx="6285230" cy="2289810"/>
            <wp:effectExtent l="19050" t="0" r="1270" b="0"/>
            <wp:wrapTight wrapText="bothSides">
              <wp:wrapPolygon edited="0">
                <wp:start x="-65" y="0"/>
                <wp:lineTo x="-65" y="21384"/>
                <wp:lineTo x="21604" y="21384"/>
                <wp:lineTo x="21604" y="0"/>
                <wp:lineTo x="-65" y="0"/>
              </wp:wrapPolygon>
            </wp:wrapTight>
            <wp:docPr id="8" name="Рисунок 8" descr="прило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иложение 10"/>
                    <pic:cNvPicPr>
                      <a:picLocks noChangeAspect="1" noChangeArrowheads="1"/>
                    </pic:cNvPicPr>
                  </pic:nvPicPr>
                  <pic:blipFill>
                    <a:blip r:embed="rId13" cstate="print"/>
                    <a:srcRect/>
                    <a:stretch>
                      <a:fillRect/>
                    </a:stretch>
                  </pic:blipFill>
                  <pic:spPr bwMode="auto">
                    <a:xfrm>
                      <a:off x="0" y="0"/>
                      <a:ext cx="6285230" cy="2289810"/>
                    </a:xfrm>
                    <a:prstGeom prst="rect">
                      <a:avLst/>
                    </a:prstGeom>
                    <a:noFill/>
                    <a:ln w="9525">
                      <a:noFill/>
                      <a:miter lim="800000"/>
                      <a:headEnd/>
                      <a:tailEnd/>
                    </a:ln>
                  </pic:spPr>
                </pic:pic>
              </a:graphicData>
            </a:graphic>
          </wp:anchor>
        </w:drawing>
      </w:r>
      <w:r w:rsidRPr="008468D3">
        <w:rPr>
          <w:rFonts w:ascii="Times New Roman" w:eastAsia="Times New Roman" w:hAnsi="Times New Roman" w:cs="Times New Roman"/>
          <w:b/>
          <w:bCs/>
          <w:sz w:val="20"/>
          <w:szCs w:val="20"/>
          <w:lang w:eastAsia="ru-RU"/>
        </w:rPr>
        <w:t>Гигиенический журнал (сотрудники)</w:t>
      </w:r>
    </w:p>
    <w:p w:rsidR="00BB030F" w:rsidRPr="008468D3" w:rsidRDefault="00BB030F" w:rsidP="00BB030F">
      <w:pPr>
        <w:shd w:val="clear" w:color="auto" w:fill="FFFFFF"/>
        <w:spacing w:after="120" w:line="234" w:lineRule="atLeast"/>
        <w:jc w:val="both"/>
        <w:textAlignment w:val="baseline"/>
        <w:rPr>
          <w:rFonts w:ascii="Times New Roman" w:eastAsia="Times New Roman" w:hAnsi="Times New Roman" w:cs="Times New Roman"/>
          <w:sz w:val="18"/>
          <w:szCs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11</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noProof/>
          <w:sz w:val="20"/>
          <w:szCs w:val="20"/>
          <w:lang w:eastAsia="ru-RU"/>
        </w:rPr>
        <w:drawing>
          <wp:anchor distT="0" distB="0" distL="114300" distR="114300" simplePos="0" relativeHeight="251659264" behindDoc="1" locked="0" layoutInCell="1" allowOverlap="1">
            <wp:simplePos x="0" y="0"/>
            <wp:positionH relativeFrom="column">
              <wp:posOffset>-480695</wp:posOffset>
            </wp:positionH>
            <wp:positionV relativeFrom="paragraph">
              <wp:posOffset>359410</wp:posOffset>
            </wp:positionV>
            <wp:extent cx="6619240" cy="1764665"/>
            <wp:effectExtent l="19050" t="0" r="0" b="0"/>
            <wp:wrapTight wrapText="bothSides">
              <wp:wrapPolygon edited="0">
                <wp:start x="-62" y="0"/>
                <wp:lineTo x="-62" y="21452"/>
                <wp:lineTo x="21571" y="21452"/>
                <wp:lineTo x="21571" y="0"/>
                <wp:lineTo x="-62" y="0"/>
              </wp:wrapPolygon>
            </wp:wrapTight>
            <wp:docPr id="9" name="Рисунок 9" descr="прило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иложение 11"/>
                    <pic:cNvPicPr>
                      <a:picLocks noChangeAspect="1" noChangeArrowheads="1"/>
                    </pic:cNvPicPr>
                  </pic:nvPicPr>
                  <pic:blipFill>
                    <a:blip r:embed="rId14" cstate="print"/>
                    <a:srcRect/>
                    <a:stretch>
                      <a:fillRect/>
                    </a:stretch>
                  </pic:blipFill>
                  <pic:spPr bwMode="auto">
                    <a:xfrm>
                      <a:off x="0" y="0"/>
                      <a:ext cx="6619240" cy="1764665"/>
                    </a:xfrm>
                    <a:prstGeom prst="rect">
                      <a:avLst/>
                    </a:prstGeom>
                    <a:noFill/>
                    <a:ln w="9525">
                      <a:noFill/>
                      <a:miter lim="800000"/>
                      <a:headEnd/>
                      <a:tailEnd/>
                    </a:ln>
                  </pic:spPr>
                </pic:pic>
              </a:graphicData>
            </a:graphic>
          </wp:anchor>
        </w:drawing>
      </w:r>
      <w:r w:rsidRPr="008468D3">
        <w:rPr>
          <w:rFonts w:ascii="Times New Roman" w:eastAsia="Times New Roman" w:hAnsi="Times New Roman" w:cs="Times New Roman"/>
          <w:b/>
          <w:bCs/>
          <w:sz w:val="20"/>
          <w:szCs w:val="20"/>
          <w:lang w:eastAsia="ru-RU"/>
        </w:rPr>
        <w:t>Журнал</w:t>
      </w:r>
      <w:r w:rsidRPr="008468D3">
        <w:rPr>
          <w:rFonts w:ascii="Times New Roman" w:eastAsia="Times New Roman" w:hAnsi="Times New Roman" w:cs="Times New Roman"/>
          <w:b/>
          <w:bCs/>
          <w:sz w:val="20"/>
          <w:szCs w:val="20"/>
          <w:lang w:eastAsia="ru-RU"/>
        </w:rPr>
        <w:br/>
        <w:t>бракеража готовой пищевой продукции</w:t>
      </w:r>
    </w:p>
    <w:p w:rsidR="00BB030F" w:rsidRPr="008468D3" w:rsidRDefault="00BB030F" w:rsidP="00BB030F">
      <w:pPr>
        <w:shd w:val="clear" w:color="auto" w:fill="FFFFFF"/>
        <w:spacing w:after="120" w:line="234" w:lineRule="atLeast"/>
        <w:jc w:val="both"/>
        <w:textAlignment w:val="baseline"/>
        <w:rPr>
          <w:rFonts w:ascii="Times New Roman" w:eastAsia="Times New Roman" w:hAnsi="Times New Roman" w:cs="Times New Roman"/>
          <w:sz w:val="18"/>
          <w:szCs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12</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Журнал</w:t>
      </w:r>
      <w:r w:rsidRPr="008468D3">
        <w:rPr>
          <w:rFonts w:ascii="Times New Roman" w:eastAsia="Times New Roman" w:hAnsi="Times New Roman" w:cs="Times New Roman"/>
          <w:b/>
          <w:bCs/>
          <w:sz w:val="20"/>
          <w:szCs w:val="20"/>
          <w:lang w:eastAsia="ru-RU"/>
        </w:rPr>
        <w:br/>
        <w:t>учета температурного режима холодильного оборудования</w:t>
      </w:r>
    </w:p>
    <w:tbl>
      <w:tblPr>
        <w:tblW w:w="7187" w:type="dxa"/>
        <w:jc w:val="center"/>
        <w:tblBorders>
          <w:top w:val="single" w:sz="4" w:space="0" w:color="BBBBBB"/>
          <w:left w:val="single" w:sz="4" w:space="0" w:color="BBBBBB"/>
          <w:bottom w:val="single" w:sz="4" w:space="0" w:color="BBBBBB"/>
          <w:right w:val="single" w:sz="4" w:space="0" w:color="BBBBBB"/>
        </w:tblBorders>
        <w:shd w:val="clear" w:color="auto" w:fill="ECECEC"/>
        <w:tblCellMar>
          <w:left w:w="0" w:type="dxa"/>
          <w:right w:w="0" w:type="dxa"/>
        </w:tblCellMar>
        <w:tblLook w:val="04A0"/>
      </w:tblPr>
      <w:tblGrid>
        <w:gridCol w:w="2758"/>
        <w:gridCol w:w="2488"/>
        <w:gridCol w:w="265"/>
        <w:gridCol w:w="262"/>
        <w:gridCol w:w="262"/>
        <w:gridCol w:w="262"/>
        <w:gridCol w:w="445"/>
        <w:gridCol w:w="445"/>
      </w:tblGrid>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gridSpan w:val="6"/>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Температура в градусах Цельсия</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Наименование производственного помещения</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Наименование холодильного оборудования</w:t>
            </w:r>
          </w:p>
        </w:tc>
        <w:tc>
          <w:tcPr>
            <w:tcW w:w="0" w:type="auto"/>
            <w:gridSpan w:val="6"/>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месяц/дни: (ежедневно)</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3</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30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r>
    </w:tbl>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Журнал</w:t>
      </w:r>
      <w:r w:rsidRPr="008468D3">
        <w:rPr>
          <w:rFonts w:ascii="Times New Roman" w:eastAsia="Times New Roman" w:hAnsi="Times New Roman" w:cs="Times New Roman"/>
          <w:b/>
          <w:bCs/>
          <w:sz w:val="20"/>
          <w:szCs w:val="20"/>
          <w:lang w:eastAsia="ru-RU"/>
        </w:rPr>
        <w:br/>
        <w:t>учета температуры и влажности в складских помещениях</w:t>
      </w:r>
    </w:p>
    <w:tbl>
      <w:tblPr>
        <w:tblW w:w="7187" w:type="dxa"/>
        <w:jc w:val="center"/>
        <w:tblBorders>
          <w:top w:val="single" w:sz="4" w:space="0" w:color="BBBBBB"/>
          <w:left w:val="single" w:sz="4" w:space="0" w:color="BBBBBB"/>
          <w:bottom w:val="single" w:sz="4" w:space="0" w:color="BBBBBB"/>
          <w:right w:val="single" w:sz="4" w:space="0" w:color="BBBBBB"/>
        </w:tblBorders>
        <w:shd w:val="clear" w:color="auto" w:fill="ECECEC"/>
        <w:tblCellMar>
          <w:left w:w="0" w:type="dxa"/>
          <w:right w:w="0" w:type="dxa"/>
        </w:tblCellMar>
        <w:tblLook w:val="04A0"/>
      </w:tblPr>
      <w:tblGrid>
        <w:gridCol w:w="439"/>
        <w:gridCol w:w="2466"/>
        <w:gridCol w:w="583"/>
        <w:gridCol w:w="583"/>
        <w:gridCol w:w="579"/>
        <w:gridCol w:w="579"/>
        <w:gridCol w:w="979"/>
        <w:gridCol w:w="979"/>
      </w:tblGrid>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xml:space="preserve">№ </w:t>
            </w:r>
            <w:proofErr w:type="spellStart"/>
            <w:proofErr w:type="gramStart"/>
            <w:r w:rsidRPr="008468D3">
              <w:rPr>
                <w:rFonts w:ascii="Times New Roman" w:eastAsia="Times New Roman" w:hAnsi="Times New Roman" w:cs="Times New Roman"/>
                <w:sz w:val="18"/>
                <w:szCs w:val="18"/>
                <w:lang w:eastAsia="ru-RU"/>
              </w:rPr>
              <w:t>п</w:t>
            </w:r>
            <w:proofErr w:type="spellEnd"/>
            <w:proofErr w:type="gramEnd"/>
            <w:r w:rsidRPr="008468D3">
              <w:rPr>
                <w:rFonts w:ascii="Times New Roman" w:eastAsia="Times New Roman" w:hAnsi="Times New Roman" w:cs="Times New Roman"/>
                <w:sz w:val="18"/>
                <w:szCs w:val="18"/>
                <w:lang w:eastAsia="ru-RU"/>
              </w:rPr>
              <w:t>/</w:t>
            </w:r>
            <w:proofErr w:type="spellStart"/>
            <w:r w:rsidRPr="008468D3">
              <w:rPr>
                <w:rFonts w:ascii="Times New Roman" w:eastAsia="Times New Roman" w:hAnsi="Times New Roman" w:cs="Times New Roman"/>
                <w:sz w:val="18"/>
                <w:szCs w:val="18"/>
                <w:lang w:eastAsia="ru-RU"/>
              </w:rPr>
              <w:t>п</w:t>
            </w:r>
            <w:proofErr w:type="spellEnd"/>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Наименование складского помещения</w:t>
            </w:r>
          </w:p>
        </w:tc>
        <w:tc>
          <w:tcPr>
            <w:tcW w:w="0" w:type="auto"/>
            <w:gridSpan w:val="6"/>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Месяц/дни: (температура в градусах Цельсия и влажность в процентах)</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1</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2</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3</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4</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30</w:t>
            </w:r>
          </w:p>
        </w:tc>
      </w:tr>
      <w:tr w:rsidR="00BB030F" w:rsidRPr="008468D3" w:rsidTr="00BB030F">
        <w:trPr>
          <w:jc w:val="center"/>
        </w:trPr>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w:t>
            </w: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c>
          <w:tcPr>
            <w:tcW w:w="0" w:type="auto"/>
            <w:tcBorders>
              <w:top w:val="nil"/>
              <w:left w:val="nil"/>
              <w:bottom w:val="single" w:sz="4" w:space="0" w:color="C8C7C7"/>
              <w:right w:val="single" w:sz="4" w:space="0" w:color="C8C7C7"/>
            </w:tcBorders>
            <w:shd w:val="clear" w:color="auto" w:fill="FFFFFF"/>
            <w:tcMar>
              <w:top w:w="0" w:type="dxa"/>
              <w:left w:w="40" w:type="dxa"/>
              <w:bottom w:w="0" w:type="dxa"/>
              <w:right w:w="0" w:type="dxa"/>
            </w:tcMar>
            <w:vAlign w:val="center"/>
            <w:hideMark/>
          </w:tcPr>
          <w:p w:rsidR="00BB030F" w:rsidRPr="008468D3" w:rsidRDefault="00BB030F" w:rsidP="00BB030F">
            <w:pPr>
              <w:spacing w:after="0" w:line="288" w:lineRule="atLeast"/>
              <w:rPr>
                <w:rFonts w:ascii="Times New Roman" w:eastAsia="Times New Roman" w:hAnsi="Times New Roman" w:cs="Times New Roman"/>
                <w:sz w:val="18"/>
                <w:szCs w:val="18"/>
                <w:lang w:eastAsia="ru-RU"/>
              </w:rPr>
            </w:pPr>
          </w:p>
        </w:tc>
      </w:tr>
    </w:tbl>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inherit" w:eastAsia="Times New Roman" w:hAnsi="inherit" w:cs="Times New Roman"/>
          <w:b/>
          <w:bCs/>
          <w:i/>
          <w:iCs/>
          <w:sz w:val="18"/>
          <w:lang w:eastAsia="ru-RU"/>
        </w:rPr>
      </w:pPr>
    </w:p>
    <w:p w:rsidR="00BB030F" w:rsidRPr="008468D3" w:rsidRDefault="00BB030F" w:rsidP="00BB030F">
      <w:pPr>
        <w:shd w:val="clear" w:color="auto" w:fill="FFFFFF"/>
        <w:spacing w:after="0" w:line="234" w:lineRule="atLeast"/>
        <w:jc w:val="right"/>
        <w:textAlignment w:val="baseline"/>
        <w:rPr>
          <w:rFonts w:ascii="Times New Roman" w:eastAsia="Times New Roman" w:hAnsi="Times New Roman" w:cs="Times New Roman"/>
          <w:sz w:val="18"/>
          <w:szCs w:val="18"/>
          <w:lang w:eastAsia="ru-RU"/>
        </w:rPr>
      </w:pPr>
      <w:r w:rsidRPr="008468D3">
        <w:rPr>
          <w:rFonts w:ascii="inherit" w:eastAsia="Times New Roman" w:hAnsi="inherit" w:cs="Times New Roman"/>
          <w:b/>
          <w:bCs/>
          <w:i/>
          <w:iCs/>
          <w:sz w:val="18"/>
          <w:lang w:eastAsia="ru-RU"/>
        </w:rPr>
        <w:t>Приложение 13</w:t>
      </w:r>
      <w:r w:rsidRPr="008468D3">
        <w:rPr>
          <w:rFonts w:ascii="Times New Roman" w:eastAsia="Times New Roman" w:hAnsi="Times New Roman" w:cs="Times New Roman"/>
          <w:sz w:val="18"/>
          <w:szCs w:val="18"/>
          <w:lang w:eastAsia="ru-RU"/>
        </w:rPr>
        <w:br/>
        <w:t>к положению об организации питания</w:t>
      </w:r>
      <w:r w:rsidRPr="008468D3">
        <w:rPr>
          <w:rFonts w:ascii="Times New Roman" w:eastAsia="Times New Roman" w:hAnsi="Times New Roman" w:cs="Times New Roman"/>
          <w:sz w:val="18"/>
          <w:szCs w:val="18"/>
          <w:lang w:eastAsia="ru-RU"/>
        </w:rPr>
        <w:br/>
        <w:t>воспитанников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sz w:val="20"/>
          <w:szCs w:val="20"/>
          <w:lang w:eastAsia="ru-RU"/>
        </w:rPr>
        <w:t>Распределение в процентном отношении потребления пищевых веществ и энергии по приемам пищи в зависимости от времени пребывания в ДОУ</w:t>
      </w:r>
    </w:p>
    <w:p w:rsidR="00BB030F" w:rsidRPr="008468D3" w:rsidRDefault="00BB030F" w:rsidP="00BB030F">
      <w:pPr>
        <w:shd w:val="clear" w:color="auto" w:fill="FFFFFF"/>
        <w:spacing w:after="60" w:line="250" w:lineRule="atLeast"/>
        <w:jc w:val="center"/>
        <w:textAlignment w:val="baseline"/>
        <w:outlineLvl w:val="2"/>
        <w:rPr>
          <w:rFonts w:ascii="Times New Roman" w:eastAsia="Times New Roman" w:hAnsi="Times New Roman" w:cs="Times New Roman"/>
          <w:b/>
          <w:bCs/>
          <w:sz w:val="20"/>
          <w:szCs w:val="20"/>
          <w:lang w:eastAsia="ru-RU"/>
        </w:rPr>
      </w:pPr>
      <w:r w:rsidRPr="008468D3">
        <w:rPr>
          <w:rFonts w:ascii="Times New Roman" w:eastAsia="Times New Roman" w:hAnsi="Times New Roman" w:cs="Times New Roman"/>
          <w:b/>
          <w:bCs/>
          <w:noProof/>
          <w:sz w:val="20"/>
          <w:szCs w:val="20"/>
          <w:lang w:eastAsia="ru-RU"/>
        </w:rPr>
        <w:drawing>
          <wp:anchor distT="0" distB="0" distL="114300" distR="114300" simplePos="0" relativeHeight="251661312" behindDoc="1" locked="0" layoutInCell="1" allowOverlap="1">
            <wp:simplePos x="0" y="0"/>
            <wp:positionH relativeFrom="column">
              <wp:posOffset>-91440</wp:posOffset>
            </wp:positionH>
            <wp:positionV relativeFrom="paragraph">
              <wp:posOffset>200025</wp:posOffset>
            </wp:positionV>
            <wp:extent cx="5975985" cy="2228850"/>
            <wp:effectExtent l="19050" t="0" r="5715" b="0"/>
            <wp:wrapTight wrapText="bothSides">
              <wp:wrapPolygon edited="0">
                <wp:start x="-69" y="0"/>
                <wp:lineTo x="-69" y="21415"/>
                <wp:lineTo x="21621" y="21415"/>
                <wp:lineTo x="21621" y="0"/>
                <wp:lineTo x="-69" y="0"/>
              </wp:wrapPolygon>
            </wp:wrapTight>
            <wp:docPr id="10" name="Рисунок 10" descr="прило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иложение 13"/>
                    <pic:cNvPicPr>
                      <a:picLocks noChangeAspect="1" noChangeArrowheads="1"/>
                    </pic:cNvPicPr>
                  </pic:nvPicPr>
                  <pic:blipFill>
                    <a:blip r:embed="rId15" cstate="print"/>
                    <a:srcRect/>
                    <a:stretch>
                      <a:fillRect/>
                    </a:stretch>
                  </pic:blipFill>
                  <pic:spPr bwMode="auto">
                    <a:xfrm>
                      <a:off x="0" y="0"/>
                      <a:ext cx="5975985" cy="2228850"/>
                    </a:xfrm>
                    <a:prstGeom prst="rect">
                      <a:avLst/>
                    </a:prstGeom>
                    <a:noFill/>
                    <a:ln w="9525">
                      <a:noFill/>
                      <a:miter lim="800000"/>
                      <a:headEnd/>
                      <a:tailEnd/>
                    </a:ln>
                  </pic:spPr>
                </pic:pic>
              </a:graphicData>
            </a:graphic>
          </wp:anchor>
        </w:drawing>
      </w:r>
    </w:p>
    <w:p w:rsidR="00BB030F" w:rsidRPr="008468D3" w:rsidRDefault="00BB030F" w:rsidP="00BB030F">
      <w:pPr>
        <w:shd w:val="clear" w:color="auto" w:fill="FFFFFF"/>
        <w:spacing w:after="120" w:line="234" w:lineRule="atLeast"/>
        <w:jc w:val="both"/>
        <w:textAlignment w:val="baseline"/>
        <w:rPr>
          <w:rFonts w:ascii="Times New Roman" w:eastAsia="Times New Roman" w:hAnsi="Times New Roman" w:cs="Times New Roman"/>
          <w:sz w:val="18"/>
          <w:szCs w:val="18"/>
          <w:lang w:eastAsia="ru-RU"/>
        </w:rPr>
      </w:pPr>
    </w:p>
    <w:p w:rsidR="00BB030F" w:rsidRPr="008468D3" w:rsidRDefault="00BB030F" w:rsidP="00BB030F">
      <w:pPr>
        <w:shd w:val="clear" w:color="auto" w:fill="FFFFFF"/>
        <w:spacing w:after="0" w:line="234" w:lineRule="atLeast"/>
        <w:jc w:val="both"/>
        <w:textAlignment w:val="baseline"/>
        <w:rPr>
          <w:rFonts w:ascii="Times New Roman" w:eastAsia="Times New Roman" w:hAnsi="Times New Roman" w:cs="Times New Roman"/>
          <w:sz w:val="18"/>
          <w:szCs w:val="18"/>
          <w:lang w:eastAsia="ru-RU"/>
        </w:rPr>
      </w:pPr>
      <w:r w:rsidRPr="008468D3">
        <w:rPr>
          <w:rFonts w:ascii="Times New Roman" w:eastAsia="Times New Roman" w:hAnsi="Times New Roman" w:cs="Times New Roman"/>
          <w:sz w:val="18"/>
          <w:szCs w:val="18"/>
          <w:lang w:eastAsia="ru-RU"/>
        </w:rPr>
        <w:t> </w:t>
      </w:r>
    </w:p>
    <w:p w:rsidR="00BB030F" w:rsidRPr="008468D3" w:rsidRDefault="00BB030F" w:rsidP="00BB030F">
      <w:pPr>
        <w:shd w:val="clear" w:color="auto" w:fill="FFFFFF"/>
        <w:spacing w:after="0" w:line="234" w:lineRule="atLeast"/>
        <w:jc w:val="both"/>
        <w:textAlignment w:val="baseline"/>
        <w:rPr>
          <w:rFonts w:ascii="Times New Roman" w:eastAsia="Times New Roman" w:hAnsi="Times New Roman" w:cs="Times New Roman"/>
          <w:sz w:val="18"/>
          <w:szCs w:val="18"/>
          <w:lang w:eastAsia="ru-RU"/>
        </w:rPr>
      </w:pPr>
    </w:p>
    <w:sectPr w:rsidR="00BB030F" w:rsidRPr="008468D3" w:rsidSect="008468D3">
      <w:headerReference w:type="default" r:id="rId16"/>
      <w:pgSz w:w="11906" w:h="16838" w:code="9"/>
      <w:pgMar w:top="1134" w:right="851" w:bottom="1134" w:left="1701" w:header="28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824" w:rsidRDefault="00372824" w:rsidP="00BB030F">
      <w:pPr>
        <w:spacing w:after="0" w:line="240" w:lineRule="auto"/>
      </w:pPr>
      <w:r>
        <w:separator/>
      </w:r>
    </w:p>
  </w:endnote>
  <w:endnote w:type="continuationSeparator" w:id="0">
    <w:p w:rsidR="00372824" w:rsidRDefault="00372824" w:rsidP="00BB03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824" w:rsidRDefault="00372824" w:rsidP="00BB030F">
      <w:pPr>
        <w:spacing w:after="0" w:line="240" w:lineRule="auto"/>
      </w:pPr>
      <w:r>
        <w:separator/>
      </w:r>
    </w:p>
  </w:footnote>
  <w:footnote w:type="continuationSeparator" w:id="0">
    <w:p w:rsidR="00372824" w:rsidRDefault="00372824" w:rsidP="00BB03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37204"/>
      <w:docPartObj>
        <w:docPartGallery w:val="Page Numbers (Top of Page)"/>
        <w:docPartUnique/>
      </w:docPartObj>
    </w:sdtPr>
    <w:sdtContent>
      <w:p w:rsidR="00BB030F" w:rsidRDefault="004F5EB2">
        <w:pPr>
          <w:pStyle w:val="a9"/>
          <w:jc w:val="center"/>
        </w:pPr>
        <w:r w:rsidRPr="00BB030F">
          <w:rPr>
            <w:sz w:val="20"/>
          </w:rPr>
          <w:fldChar w:fldCharType="begin"/>
        </w:r>
        <w:r w:rsidR="00BB030F" w:rsidRPr="00BB030F">
          <w:rPr>
            <w:sz w:val="20"/>
          </w:rPr>
          <w:instrText xml:space="preserve"> PAGE   \* MERGEFORMAT </w:instrText>
        </w:r>
        <w:r w:rsidRPr="00BB030F">
          <w:rPr>
            <w:sz w:val="20"/>
          </w:rPr>
          <w:fldChar w:fldCharType="separate"/>
        </w:r>
        <w:r w:rsidR="008468D3">
          <w:rPr>
            <w:noProof/>
            <w:sz w:val="20"/>
          </w:rPr>
          <w:t>2</w:t>
        </w:r>
        <w:r w:rsidRPr="00BB030F">
          <w:rPr>
            <w:sz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F769B"/>
    <w:multiLevelType w:val="multilevel"/>
    <w:tmpl w:val="E7B0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FD49C7"/>
    <w:multiLevelType w:val="multilevel"/>
    <w:tmpl w:val="1AC0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9F1DE5"/>
    <w:multiLevelType w:val="multilevel"/>
    <w:tmpl w:val="FE24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F77B23"/>
    <w:multiLevelType w:val="multilevel"/>
    <w:tmpl w:val="A336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9F4428"/>
    <w:multiLevelType w:val="multilevel"/>
    <w:tmpl w:val="EB0E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93518B0"/>
    <w:multiLevelType w:val="multilevel"/>
    <w:tmpl w:val="B50AC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9F5E06"/>
    <w:multiLevelType w:val="multilevel"/>
    <w:tmpl w:val="CC94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E64A02"/>
    <w:multiLevelType w:val="multilevel"/>
    <w:tmpl w:val="09A0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68B30E8"/>
    <w:multiLevelType w:val="multilevel"/>
    <w:tmpl w:val="DEDE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6F87FD2"/>
    <w:multiLevelType w:val="multilevel"/>
    <w:tmpl w:val="F9B0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9D5FEE"/>
    <w:multiLevelType w:val="multilevel"/>
    <w:tmpl w:val="067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867B86"/>
    <w:multiLevelType w:val="multilevel"/>
    <w:tmpl w:val="52DE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16E25F6"/>
    <w:multiLevelType w:val="multilevel"/>
    <w:tmpl w:val="283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BA74631"/>
    <w:multiLevelType w:val="multilevel"/>
    <w:tmpl w:val="ED18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E504BF0"/>
    <w:multiLevelType w:val="multilevel"/>
    <w:tmpl w:val="0E1C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7764DA5"/>
    <w:multiLevelType w:val="multilevel"/>
    <w:tmpl w:val="025A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E654E5F"/>
    <w:multiLevelType w:val="multilevel"/>
    <w:tmpl w:val="A6E8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E780314"/>
    <w:multiLevelType w:val="multilevel"/>
    <w:tmpl w:val="7D30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4"/>
  </w:num>
  <w:num w:numId="3">
    <w:abstractNumId w:val="15"/>
  </w:num>
  <w:num w:numId="4">
    <w:abstractNumId w:val="16"/>
  </w:num>
  <w:num w:numId="5">
    <w:abstractNumId w:val="3"/>
  </w:num>
  <w:num w:numId="6">
    <w:abstractNumId w:val="10"/>
  </w:num>
  <w:num w:numId="7">
    <w:abstractNumId w:val="9"/>
  </w:num>
  <w:num w:numId="8">
    <w:abstractNumId w:val="0"/>
  </w:num>
  <w:num w:numId="9">
    <w:abstractNumId w:val="12"/>
  </w:num>
  <w:num w:numId="10">
    <w:abstractNumId w:val="11"/>
  </w:num>
  <w:num w:numId="11">
    <w:abstractNumId w:val="7"/>
  </w:num>
  <w:num w:numId="12">
    <w:abstractNumId w:val="6"/>
  </w:num>
  <w:num w:numId="13">
    <w:abstractNumId w:val="2"/>
  </w:num>
  <w:num w:numId="14">
    <w:abstractNumId w:val="1"/>
  </w:num>
  <w:num w:numId="15">
    <w:abstractNumId w:val="13"/>
  </w:num>
  <w:num w:numId="16">
    <w:abstractNumId w:val="4"/>
  </w:num>
  <w:num w:numId="17">
    <w:abstractNumId w:val="8"/>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3C7068"/>
    <w:rsid w:val="00151183"/>
    <w:rsid w:val="00372824"/>
    <w:rsid w:val="003C7068"/>
    <w:rsid w:val="004A1AAB"/>
    <w:rsid w:val="004F5EB2"/>
    <w:rsid w:val="00503BEC"/>
    <w:rsid w:val="00521FAB"/>
    <w:rsid w:val="007539A8"/>
    <w:rsid w:val="007B2906"/>
    <w:rsid w:val="008468D3"/>
    <w:rsid w:val="008F1FD4"/>
    <w:rsid w:val="00AC61A8"/>
    <w:rsid w:val="00AD196B"/>
    <w:rsid w:val="00BB030F"/>
    <w:rsid w:val="00C47502"/>
    <w:rsid w:val="00C902F8"/>
    <w:rsid w:val="00F25410"/>
    <w:rsid w:val="00F25AE5"/>
    <w:rsid w:val="00F547BB"/>
    <w:rsid w:val="00FD5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068"/>
  </w:style>
  <w:style w:type="paragraph" w:styleId="3">
    <w:name w:val="heading 3"/>
    <w:basedOn w:val="a"/>
    <w:link w:val="30"/>
    <w:uiPriority w:val="9"/>
    <w:qFormat/>
    <w:rsid w:val="00BB03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B030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BB030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B030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B030F"/>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BB030F"/>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BB03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030F"/>
    <w:rPr>
      <w:b/>
      <w:bCs/>
    </w:rPr>
  </w:style>
  <w:style w:type="character" w:styleId="a5">
    <w:name w:val="Hyperlink"/>
    <w:basedOn w:val="a0"/>
    <w:uiPriority w:val="99"/>
    <w:semiHidden/>
    <w:unhideWhenUsed/>
    <w:rsid w:val="00BB030F"/>
    <w:rPr>
      <w:color w:val="0000FF"/>
      <w:u w:val="single"/>
    </w:rPr>
  </w:style>
  <w:style w:type="character" w:customStyle="1" w:styleId="text-download">
    <w:name w:val="text-download"/>
    <w:basedOn w:val="a0"/>
    <w:rsid w:val="00BB030F"/>
  </w:style>
  <w:style w:type="character" w:styleId="a6">
    <w:name w:val="Emphasis"/>
    <w:basedOn w:val="a0"/>
    <w:uiPriority w:val="20"/>
    <w:qFormat/>
    <w:rsid w:val="00BB030F"/>
    <w:rPr>
      <w:i/>
      <w:iCs/>
    </w:rPr>
  </w:style>
  <w:style w:type="character" w:customStyle="1" w:styleId="uscl-over-counter">
    <w:name w:val="uscl-over-counter"/>
    <w:basedOn w:val="a0"/>
    <w:rsid w:val="00BB030F"/>
  </w:style>
  <w:style w:type="paragraph" w:styleId="a7">
    <w:name w:val="Balloon Text"/>
    <w:basedOn w:val="a"/>
    <w:link w:val="a8"/>
    <w:uiPriority w:val="99"/>
    <w:semiHidden/>
    <w:unhideWhenUsed/>
    <w:rsid w:val="00BB03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030F"/>
    <w:rPr>
      <w:rFonts w:ascii="Tahoma" w:hAnsi="Tahoma" w:cs="Tahoma"/>
      <w:sz w:val="16"/>
      <w:szCs w:val="16"/>
    </w:rPr>
  </w:style>
  <w:style w:type="paragraph" w:styleId="a9">
    <w:name w:val="header"/>
    <w:basedOn w:val="a"/>
    <w:link w:val="aa"/>
    <w:uiPriority w:val="99"/>
    <w:unhideWhenUsed/>
    <w:rsid w:val="00BB030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B030F"/>
  </w:style>
  <w:style w:type="paragraph" w:styleId="ab">
    <w:name w:val="footer"/>
    <w:basedOn w:val="a"/>
    <w:link w:val="ac"/>
    <w:uiPriority w:val="99"/>
    <w:semiHidden/>
    <w:unhideWhenUsed/>
    <w:rsid w:val="00BB030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B030F"/>
  </w:style>
</w:styles>
</file>

<file path=word/webSettings.xml><?xml version="1.0" encoding="utf-8"?>
<w:webSettings xmlns:r="http://schemas.openxmlformats.org/officeDocument/2006/relationships" xmlns:w="http://schemas.openxmlformats.org/wordprocessingml/2006/main">
  <w:divs>
    <w:div w:id="1385253799">
      <w:bodyDiv w:val="1"/>
      <w:marLeft w:val="0"/>
      <w:marRight w:val="0"/>
      <w:marTop w:val="0"/>
      <w:marBottom w:val="0"/>
      <w:divBdr>
        <w:top w:val="none" w:sz="0" w:space="0" w:color="auto"/>
        <w:left w:val="none" w:sz="0" w:space="0" w:color="auto"/>
        <w:bottom w:val="none" w:sz="0" w:space="0" w:color="auto"/>
        <w:right w:val="none" w:sz="0" w:space="0" w:color="auto"/>
      </w:divBdr>
      <w:divsChild>
        <w:div w:id="1762991308">
          <w:marLeft w:val="0"/>
          <w:marRight w:val="0"/>
          <w:marTop w:val="0"/>
          <w:marBottom w:val="0"/>
          <w:divBdr>
            <w:top w:val="none" w:sz="0" w:space="0" w:color="auto"/>
            <w:left w:val="none" w:sz="0" w:space="0" w:color="auto"/>
            <w:bottom w:val="none" w:sz="0" w:space="0" w:color="auto"/>
            <w:right w:val="none" w:sz="0" w:space="0" w:color="auto"/>
          </w:divBdr>
          <w:divsChild>
            <w:div w:id="1335113431">
              <w:marLeft w:val="0"/>
              <w:marRight w:val="0"/>
              <w:marTop w:val="0"/>
              <w:marBottom w:val="0"/>
              <w:divBdr>
                <w:top w:val="none" w:sz="0" w:space="0" w:color="auto"/>
                <w:left w:val="none" w:sz="0" w:space="0" w:color="auto"/>
                <w:bottom w:val="none" w:sz="0" w:space="0" w:color="auto"/>
                <w:right w:val="none" w:sz="0" w:space="0" w:color="auto"/>
              </w:divBdr>
              <w:divsChild>
                <w:div w:id="705908073">
                  <w:marLeft w:val="0"/>
                  <w:marRight w:val="0"/>
                  <w:marTop w:val="0"/>
                  <w:marBottom w:val="0"/>
                  <w:divBdr>
                    <w:top w:val="none" w:sz="0" w:space="0" w:color="auto"/>
                    <w:left w:val="none" w:sz="0" w:space="0" w:color="auto"/>
                    <w:bottom w:val="none" w:sz="0" w:space="0" w:color="auto"/>
                    <w:right w:val="none" w:sz="0" w:space="0" w:color="auto"/>
                  </w:divBdr>
                  <w:divsChild>
                    <w:div w:id="2002417413">
                      <w:marLeft w:val="0"/>
                      <w:marRight w:val="0"/>
                      <w:marTop w:val="0"/>
                      <w:marBottom w:val="0"/>
                      <w:divBdr>
                        <w:top w:val="none" w:sz="0" w:space="0" w:color="auto"/>
                        <w:left w:val="none" w:sz="0" w:space="0" w:color="auto"/>
                        <w:bottom w:val="none" w:sz="0" w:space="0" w:color="auto"/>
                        <w:right w:val="none" w:sz="0" w:space="0" w:color="auto"/>
                      </w:divBdr>
                      <w:divsChild>
                        <w:div w:id="481779562">
                          <w:marLeft w:val="0"/>
                          <w:marRight w:val="0"/>
                          <w:marTop w:val="0"/>
                          <w:marBottom w:val="0"/>
                          <w:divBdr>
                            <w:top w:val="none" w:sz="0" w:space="0" w:color="auto"/>
                            <w:left w:val="none" w:sz="0" w:space="0" w:color="auto"/>
                            <w:bottom w:val="none" w:sz="0" w:space="0" w:color="auto"/>
                            <w:right w:val="none" w:sz="0" w:space="0" w:color="auto"/>
                          </w:divBdr>
                          <w:divsChild>
                            <w:div w:id="77555323">
                              <w:marLeft w:val="0"/>
                              <w:marRight w:val="0"/>
                              <w:marTop w:val="0"/>
                              <w:marBottom w:val="0"/>
                              <w:divBdr>
                                <w:top w:val="none" w:sz="0" w:space="0" w:color="auto"/>
                                <w:left w:val="none" w:sz="0" w:space="0" w:color="auto"/>
                                <w:bottom w:val="none" w:sz="0" w:space="0" w:color="auto"/>
                                <w:right w:val="none" w:sz="0" w:space="0" w:color="auto"/>
                              </w:divBdr>
                              <w:divsChild>
                                <w:div w:id="1166938060">
                                  <w:marLeft w:val="0"/>
                                  <w:marRight w:val="0"/>
                                  <w:marTop w:val="0"/>
                                  <w:marBottom w:val="0"/>
                                  <w:divBdr>
                                    <w:top w:val="none" w:sz="0" w:space="0" w:color="auto"/>
                                    <w:left w:val="none" w:sz="0" w:space="0" w:color="auto"/>
                                    <w:bottom w:val="none" w:sz="0" w:space="0" w:color="auto"/>
                                    <w:right w:val="none" w:sz="0" w:space="0" w:color="auto"/>
                                  </w:divBdr>
                                </w:div>
                                <w:div w:id="1257056022">
                                  <w:marLeft w:val="0"/>
                                  <w:marRight w:val="0"/>
                                  <w:marTop w:val="0"/>
                                  <w:marBottom w:val="0"/>
                                  <w:divBdr>
                                    <w:top w:val="none" w:sz="0" w:space="0" w:color="auto"/>
                                    <w:left w:val="none" w:sz="0" w:space="0" w:color="auto"/>
                                    <w:bottom w:val="none" w:sz="0" w:space="0" w:color="auto"/>
                                    <w:right w:val="none" w:sz="0" w:space="0" w:color="auto"/>
                                  </w:divBdr>
                                  <w:divsChild>
                                    <w:div w:id="124280423">
                                      <w:marLeft w:val="0"/>
                                      <w:marRight w:val="0"/>
                                      <w:marTop w:val="0"/>
                                      <w:marBottom w:val="0"/>
                                      <w:divBdr>
                                        <w:top w:val="none" w:sz="0" w:space="0" w:color="auto"/>
                                        <w:left w:val="none" w:sz="0" w:space="0" w:color="auto"/>
                                        <w:bottom w:val="none" w:sz="0" w:space="0" w:color="auto"/>
                                        <w:right w:val="none" w:sz="0" w:space="0" w:color="auto"/>
                                      </w:divBdr>
                                    </w:div>
                                  </w:divsChild>
                                </w:div>
                                <w:div w:id="905993358">
                                  <w:marLeft w:val="0"/>
                                  <w:marRight w:val="0"/>
                                  <w:marTop w:val="0"/>
                                  <w:marBottom w:val="0"/>
                                  <w:divBdr>
                                    <w:top w:val="none" w:sz="0" w:space="0" w:color="auto"/>
                                    <w:left w:val="none" w:sz="0" w:space="0" w:color="auto"/>
                                    <w:bottom w:val="none" w:sz="0" w:space="0" w:color="auto"/>
                                    <w:right w:val="none" w:sz="0" w:space="0" w:color="auto"/>
                                  </w:divBdr>
                                  <w:divsChild>
                                    <w:div w:id="1636835605">
                                      <w:marLeft w:val="0"/>
                                      <w:marRight w:val="0"/>
                                      <w:marTop w:val="0"/>
                                      <w:marBottom w:val="0"/>
                                      <w:divBdr>
                                        <w:top w:val="none" w:sz="0" w:space="0" w:color="auto"/>
                                        <w:left w:val="none" w:sz="0" w:space="0" w:color="auto"/>
                                        <w:bottom w:val="none" w:sz="0" w:space="0" w:color="auto"/>
                                        <w:right w:val="none" w:sz="0" w:space="0" w:color="auto"/>
                                      </w:divBdr>
                                    </w:div>
                                  </w:divsChild>
                                </w:div>
                                <w:div w:id="1683311212">
                                  <w:marLeft w:val="0"/>
                                  <w:marRight w:val="0"/>
                                  <w:marTop w:val="0"/>
                                  <w:marBottom w:val="0"/>
                                  <w:divBdr>
                                    <w:top w:val="none" w:sz="0" w:space="0" w:color="auto"/>
                                    <w:left w:val="none" w:sz="0" w:space="0" w:color="auto"/>
                                    <w:bottom w:val="none" w:sz="0" w:space="0" w:color="auto"/>
                                    <w:right w:val="none" w:sz="0" w:space="0" w:color="auto"/>
                                  </w:divBdr>
                                  <w:divsChild>
                                    <w:div w:id="2008559055">
                                      <w:marLeft w:val="0"/>
                                      <w:marRight w:val="0"/>
                                      <w:marTop w:val="0"/>
                                      <w:marBottom w:val="0"/>
                                      <w:divBdr>
                                        <w:top w:val="none" w:sz="0" w:space="0" w:color="auto"/>
                                        <w:left w:val="none" w:sz="0" w:space="0" w:color="auto"/>
                                        <w:bottom w:val="none" w:sz="0" w:space="0" w:color="auto"/>
                                        <w:right w:val="none" w:sz="0" w:space="0" w:color="auto"/>
                                      </w:divBdr>
                                    </w:div>
                                  </w:divsChild>
                                </w:div>
                                <w:div w:id="2041777691">
                                  <w:marLeft w:val="0"/>
                                  <w:marRight w:val="0"/>
                                  <w:marTop w:val="0"/>
                                  <w:marBottom w:val="0"/>
                                  <w:divBdr>
                                    <w:top w:val="none" w:sz="0" w:space="0" w:color="auto"/>
                                    <w:left w:val="none" w:sz="0" w:space="0" w:color="auto"/>
                                    <w:bottom w:val="none" w:sz="0" w:space="0" w:color="auto"/>
                                    <w:right w:val="none" w:sz="0" w:space="0" w:color="auto"/>
                                  </w:divBdr>
                                  <w:divsChild>
                                    <w:div w:id="835148910">
                                      <w:marLeft w:val="0"/>
                                      <w:marRight w:val="0"/>
                                      <w:marTop w:val="0"/>
                                      <w:marBottom w:val="0"/>
                                      <w:divBdr>
                                        <w:top w:val="none" w:sz="0" w:space="0" w:color="auto"/>
                                        <w:left w:val="none" w:sz="0" w:space="0" w:color="auto"/>
                                        <w:bottom w:val="none" w:sz="0" w:space="0" w:color="auto"/>
                                        <w:right w:val="none" w:sz="0" w:space="0" w:color="auto"/>
                                      </w:divBdr>
                                    </w:div>
                                  </w:divsChild>
                                </w:div>
                                <w:div w:id="661782910">
                                  <w:marLeft w:val="0"/>
                                  <w:marRight w:val="0"/>
                                  <w:marTop w:val="0"/>
                                  <w:marBottom w:val="0"/>
                                  <w:divBdr>
                                    <w:top w:val="none" w:sz="0" w:space="0" w:color="auto"/>
                                    <w:left w:val="none" w:sz="0" w:space="0" w:color="auto"/>
                                    <w:bottom w:val="none" w:sz="0" w:space="0" w:color="auto"/>
                                    <w:right w:val="none" w:sz="0" w:space="0" w:color="auto"/>
                                  </w:divBdr>
                                  <w:divsChild>
                                    <w:div w:id="827868366">
                                      <w:marLeft w:val="0"/>
                                      <w:marRight w:val="0"/>
                                      <w:marTop w:val="0"/>
                                      <w:marBottom w:val="0"/>
                                      <w:divBdr>
                                        <w:top w:val="none" w:sz="0" w:space="0" w:color="auto"/>
                                        <w:left w:val="none" w:sz="0" w:space="0" w:color="auto"/>
                                        <w:bottom w:val="none" w:sz="0" w:space="0" w:color="auto"/>
                                        <w:right w:val="none" w:sz="0" w:space="0" w:color="auto"/>
                                      </w:divBdr>
                                    </w:div>
                                  </w:divsChild>
                                </w:div>
                                <w:div w:id="567808816">
                                  <w:marLeft w:val="0"/>
                                  <w:marRight w:val="0"/>
                                  <w:marTop w:val="0"/>
                                  <w:marBottom w:val="0"/>
                                  <w:divBdr>
                                    <w:top w:val="none" w:sz="0" w:space="0" w:color="auto"/>
                                    <w:left w:val="none" w:sz="0" w:space="0" w:color="auto"/>
                                    <w:bottom w:val="none" w:sz="0" w:space="0" w:color="auto"/>
                                    <w:right w:val="none" w:sz="0" w:space="0" w:color="auto"/>
                                  </w:divBdr>
                                  <w:divsChild>
                                    <w:div w:id="1390029958">
                                      <w:marLeft w:val="0"/>
                                      <w:marRight w:val="0"/>
                                      <w:marTop w:val="0"/>
                                      <w:marBottom w:val="0"/>
                                      <w:divBdr>
                                        <w:top w:val="none" w:sz="0" w:space="0" w:color="auto"/>
                                        <w:left w:val="none" w:sz="0" w:space="0" w:color="auto"/>
                                        <w:bottom w:val="none" w:sz="0" w:space="0" w:color="auto"/>
                                        <w:right w:val="none" w:sz="0" w:space="0" w:color="auto"/>
                                      </w:divBdr>
                                    </w:div>
                                  </w:divsChild>
                                </w:div>
                                <w:div w:id="826630397">
                                  <w:blockQuote w:val="1"/>
                                  <w:marLeft w:val="100"/>
                                  <w:marRight w:val="100"/>
                                  <w:marTop w:val="300"/>
                                  <w:marBottom w:val="100"/>
                                  <w:divBdr>
                                    <w:top w:val="single" w:sz="4" w:space="4" w:color="BBBBBB"/>
                                    <w:left w:val="single" w:sz="4" w:space="3" w:color="BBBBBB"/>
                                    <w:bottom w:val="single" w:sz="4" w:space="1" w:color="BBBBBB"/>
                                    <w:right w:val="single" w:sz="4" w:space="3" w:color="BBBBBB"/>
                                  </w:divBdr>
                                </w:div>
                                <w:div w:id="1905749231">
                                  <w:marLeft w:val="0"/>
                                  <w:marRight w:val="0"/>
                                  <w:marTop w:val="0"/>
                                  <w:marBottom w:val="0"/>
                                  <w:divBdr>
                                    <w:top w:val="none" w:sz="0" w:space="0" w:color="auto"/>
                                    <w:left w:val="none" w:sz="0" w:space="0" w:color="auto"/>
                                    <w:bottom w:val="none" w:sz="0" w:space="0" w:color="auto"/>
                                    <w:right w:val="none" w:sz="0" w:space="0" w:color="auto"/>
                                  </w:divBdr>
                                </w:div>
                                <w:div w:id="1734541986">
                                  <w:marLeft w:val="0"/>
                                  <w:marRight w:val="0"/>
                                  <w:marTop w:val="0"/>
                                  <w:marBottom w:val="0"/>
                                  <w:divBdr>
                                    <w:top w:val="none" w:sz="0" w:space="0" w:color="auto"/>
                                    <w:left w:val="none" w:sz="0" w:space="0" w:color="auto"/>
                                    <w:bottom w:val="none" w:sz="0" w:space="0" w:color="auto"/>
                                    <w:right w:val="none" w:sz="0" w:space="0" w:color="auto"/>
                                  </w:divBdr>
                                  <w:divsChild>
                                    <w:div w:id="2123448777">
                                      <w:marLeft w:val="0"/>
                                      <w:marRight w:val="0"/>
                                      <w:marTop w:val="0"/>
                                      <w:marBottom w:val="0"/>
                                      <w:divBdr>
                                        <w:top w:val="none" w:sz="0" w:space="0" w:color="auto"/>
                                        <w:left w:val="none" w:sz="0" w:space="0" w:color="auto"/>
                                        <w:bottom w:val="none" w:sz="0" w:space="0" w:color="auto"/>
                                        <w:right w:val="none" w:sz="0" w:space="0" w:color="auto"/>
                                      </w:divBdr>
                                      <w:divsChild>
                                        <w:div w:id="112605004">
                                          <w:marLeft w:val="0"/>
                                          <w:marRight w:val="0"/>
                                          <w:marTop w:val="0"/>
                                          <w:marBottom w:val="0"/>
                                          <w:divBdr>
                                            <w:top w:val="none" w:sz="0" w:space="0" w:color="auto"/>
                                            <w:left w:val="none" w:sz="0" w:space="0" w:color="auto"/>
                                            <w:bottom w:val="none" w:sz="0" w:space="0" w:color="auto"/>
                                            <w:right w:val="none" w:sz="0" w:space="0" w:color="auto"/>
                                          </w:divBdr>
                                          <w:divsChild>
                                            <w:div w:id="860900097">
                                              <w:marLeft w:val="0"/>
                                              <w:marRight w:val="0"/>
                                              <w:marTop w:val="0"/>
                                              <w:marBottom w:val="0"/>
                                              <w:divBdr>
                                                <w:top w:val="none" w:sz="0" w:space="0" w:color="auto"/>
                                                <w:left w:val="none" w:sz="0" w:space="0" w:color="auto"/>
                                                <w:bottom w:val="none" w:sz="0" w:space="0" w:color="auto"/>
                                                <w:right w:val="none" w:sz="0" w:space="0" w:color="auto"/>
                                              </w:divBdr>
                                              <w:divsChild>
                                                <w:div w:id="1176923165">
                                                  <w:marLeft w:val="0"/>
                                                  <w:marRight w:val="0"/>
                                                  <w:marTop w:val="0"/>
                                                  <w:marBottom w:val="0"/>
                                                  <w:divBdr>
                                                    <w:top w:val="none" w:sz="0" w:space="0" w:color="auto"/>
                                                    <w:left w:val="none" w:sz="0" w:space="0" w:color="auto"/>
                                                    <w:bottom w:val="none" w:sz="0" w:space="0" w:color="auto"/>
                                                    <w:right w:val="none" w:sz="0" w:space="0" w:color="auto"/>
                                                  </w:divBdr>
                                                  <w:divsChild>
                                                    <w:div w:id="97406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977"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2253"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21</Pages>
  <Words>7548</Words>
  <Characters>43026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 ЮГ</dc:creator>
  <cp:lastModifiedBy>Ким ЮГ</cp:lastModifiedBy>
  <cp:revision>6</cp:revision>
  <cp:lastPrinted>2022-02-17T08:07:00Z</cp:lastPrinted>
  <dcterms:created xsi:type="dcterms:W3CDTF">2022-01-27T09:24:00Z</dcterms:created>
  <dcterms:modified xsi:type="dcterms:W3CDTF">2022-02-17T08:07:00Z</dcterms:modified>
</cp:coreProperties>
</file>